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90964" w14:textId="1E75512E" w:rsidR="000534F7" w:rsidRPr="009B3283" w:rsidRDefault="005064CC" w:rsidP="000534F7">
      <w:pPr>
        <w:pStyle w:val="Caption"/>
        <w:rPr>
          <w:rFonts w:ascii="Arial" w:hAnsi="Arial" w:cs="Arial"/>
          <w:sz w:val="24"/>
          <w:szCs w:val="24"/>
        </w:rPr>
      </w:pPr>
      <w:r w:rsidRPr="009B328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BA88ECF" wp14:editId="77DD5656">
                <wp:simplePos x="0" y="0"/>
                <wp:positionH relativeFrom="page">
                  <wp:posOffset>1745545</wp:posOffset>
                </wp:positionH>
                <wp:positionV relativeFrom="paragraph">
                  <wp:posOffset>-4043887</wp:posOffset>
                </wp:positionV>
                <wp:extent cx="1138555" cy="11664950"/>
                <wp:effectExtent l="0" t="957897" r="0" b="951548"/>
                <wp:wrapNone/>
                <wp:docPr id="15" name="Parallelogram 1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4590696" flipH="1" flipV="1">
                          <a:off x="0" y="0"/>
                          <a:ext cx="1138555" cy="11664950"/>
                        </a:xfrm>
                        <a:prstGeom prst="parallelogram">
                          <a:avLst>
                            <a:gd name="adj" fmla="val 37413"/>
                          </a:avLst>
                        </a:prstGeom>
                        <a:solidFill>
                          <a:srgbClr val="00B0F0"/>
                        </a:solidFill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A14E306"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Parallelogram 15" o:spid="_x0000_s1026" type="#_x0000_t7" alt="&quot;&quot;" style="position:absolute;margin-left:137.45pt;margin-top:-318.4pt;width:89.65pt;height:918.5pt;rotation:5014264fd;flip:x y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" adj="8081" fillcolor="#00b0f0" strokecolor="#00b0f0" strokeweight="1pt">
                <w10:wrap anchorx="page"/>
              </v:shape>
            </w:pict>
          </mc:Fallback>
        </mc:AlternateContent>
      </w:r>
      <w:r w:rsidR="00510BBD" w:rsidRPr="009B328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1F02415" wp14:editId="01461B88">
                <wp:simplePos x="0" y="0"/>
                <wp:positionH relativeFrom="page">
                  <wp:align>left</wp:align>
                </wp:positionH>
                <wp:positionV relativeFrom="paragraph">
                  <wp:posOffset>-1203270</wp:posOffset>
                </wp:positionV>
                <wp:extent cx="16055340" cy="3715385"/>
                <wp:effectExtent l="0" t="0" r="60960" b="37465"/>
                <wp:wrapNone/>
                <wp:docPr id="228" name="Rectangl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V="1">
                          <a:off x="0" y="0"/>
                          <a:ext cx="16055340" cy="3715385"/>
                        </a:xfrm>
                        <a:prstGeom prst="rtTriangle">
                          <a:avLst/>
                        </a:prstGeom>
                        <a:solidFill>
                          <a:srgbClr val="002060"/>
                        </a:solidFill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4592899"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Rectangle 2" o:spid="_x0000_s1026" type="#_x0000_t6" alt="&quot;&quot;" style="position:absolute;margin-left:0;margin-top:-94.75pt;width:1264.2pt;height:292.55pt;flip:y;z-index:251658241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" fillcolor="#002060" strokecolor="#4472c4 [3204]" strokeweight=".5pt">
                <v:path arrowok="t"/>
                <w10:wrap anchorx="page"/>
              </v:shape>
            </w:pict>
          </mc:Fallback>
        </mc:AlternateContent>
      </w:r>
      <w:r w:rsidR="000534F7" w:rsidRPr="009B3283">
        <w:rPr>
          <w:rFonts w:ascii="Arial" w:hAnsi="Arial" w:cs="Arial"/>
          <w:smallCaps/>
          <w:sz w:val="24"/>
          <w:szCs w:val="24"/>
        </w:rPr>
        <w:t xml:space="preserve">                           </w:t>
      </w:r>
    </w:p>
    <w:p w14:paraId="2BAA26C8" w14:textId="273C9BFF" w:rsidR="000534F7" w:rsidRPr="009B3283" w:rsidRDefault="000534F7" w:rsidP="000534F7">
      <w:pPr>
        <w:pStyle w:val="Caption"/>
        <w:rPr>
          <w:rFonts w:ascii="Arial" w:hAnsi="Arial" w:cs="Arial"/>
          <w:sz w:val="24"/>
          <w:szCs w:val="24"/>
        </w:rPr>
      </w:pPr>
    </w:p>
    <w:p w14:paraId="399E9E40" w14:textId="71C6A575" w:rsidR="000534F7" w:rsidRPr="009B3283" w:rsidRDefault="000534F7" w:rsidP="000534F7">
      <w:pPr>
        <w:pStyle w:val="Caption"/>
        <w:rPr>
          <w:rFonts w:ascii="Arial" w:hAnsi="Arial" w:cs="Arial"/>
          <w:sz w:val="24"/>
          <w:szCs w:val="24"/>
        </w:rPr>
      </w:pPr>
    </w:p>
    <w:p w14:paraId="1529BDB1" w14:textId="74A76046" w:rsidR="000534F7" w:rsidRPr="009B3283" w:rsidRDefault="000534F7" w:rsidP="000534F7">
      <w:pPr>
        <w:rPr>
          <w:rFonts w:ascii="Arial" w:hAnsi="Arial" w:cs="Arial"/>
        </w:rPr>
      </w:pPr>
    </w:p>
    <w:p w14:paraId="7D5EEADE" w14:textId="05BC2E88" w:rsidR="000534F7" w:rsidRPr="009B3283" w:rsidRDefault="000534F7" w:rsidP="000534F7">
      <w:pPr>
        <w:pStyle w:val="Caption"/>
        <w:jc w:val="center"/>
        <w:rPr>
          <w:rFonts w:ascii="Arial" w:hAnsi="Arial" w:cs="Arial"/>
          <w:smallCaps/>
          <w:sz w:val="24"/>
          <w:szCs w:val="24"/>
        </w:rPr>
      </w:pPr>
    </w:p>
    <w:p w14:paraId="29D53980" w14:textId="77777777" w:rsidR="006B3C30" w:rsidRPr="009B3283" w:rsidRDefault="006B3C30" w:rsidP="000534F7">
      <w:pPr>
        <w:pStyle w:val="Caption"/>
        <w:jc w:val="center"/>
        <w:rPr>
          <w:rFonts w:ascii="Arial" w:hAnsi="Arial" w:cs="Arial"/>
          <w:smallCaps/>
          <w:sz w:val="24"/>
          <w:szCs w:val="24"/>
        </w:rPr>
      </w:pPr>
    </w:p>
    <w:p w14:paraId="7F353DC0" w14:textId="4AC6D73F" w:rsidR="006B3C30" w:rsidRPr="009B3283" w:rsidRDefault="006B3C30" w:rsidP="000534F7">
      <w:pPr>
        <w:pStyle w:val="Caption"/>
        <w:jc w:val="center"/>
        <w:rPr>
          <w:rFonts w:ascii="Arial" w:hAnsi="Arial" w:cs="Arial"/>
          <w:smallCaps/>
          <w:sz w:val="24"/>
          <w:szCs w:val="24"/>
        </w:rPr>
      </w:pPr>
    </w:p>
    <w:p w14:paraId="1F9EF29F" w14:textId="417429F5" w:rsidR="005064CC" w:rsidRPr="009B3283" w:rsidRDefault="005064CC" w:rsidP="000534F7">
      <w:pPr>
        <w:pStyle w:val="Caption"/>
        <w:jc w:val="center"/>
        <w:rPr>
          <w:rFonts w:ascii="Arial" w:hAnsi="Arial" w:cs="Arial"/>
          <w:smallCaps/>
          <w:sz w:val="24"/>
          <w:szCs w:val="24"/>
        </w:rPr>
      </w:pPr>
    </w:p>
    <w:p w14:paraId="207A6FDA" w14:textId="21EFF82D" w:rsidR="00286DFD" w:rsidRPr="009B3283" w:rsidRDefault="00286DFD" w:rsidP="00286DFD">
      <w:pPr>
        <w:rPr>
          <w:rFonts w:ascii="Arial" w:hAnsi="Arial" w:cs="Arial"/>
        </w:rPr>
      </w:pPr>
    </w:p>
    <w:p w14:paraId="2C23C87C" w14:textId="77777777" w:rsidR="00341250" w:rsidRPr="009B3283" w:rsidRDefault="00341250" w:rsidP="00341250">
      <w:pPr>
        <w:rPr>
          <w:rFonts w:ascii="Arial" w:hAnsi="Arial" w:cs="Arial"/>
        </w:rPr>
      </w:pPr>
    </w:p>
    <w:p w14:paraId="33C069F1" w14:textId="77777777" w:rsidR="0017140E" w:rsidRPr="009B3283" w:rsidRDefault="0017140E" w:rsidP="0017140E">
      <w:pPr>
        <w:pStyle w:val="Caption"/>
        <w:rPr>
          <w:rFonts w:ascii="Arial" w:hAnsi="Arial" w:cs="Arial"/>
          <w:smallCaps/>
          <w:color w:val="002060"/>
          <w:sz w:val="96"/>
          <w:szCs w:val="96"/>
        </w:rPr>
      </w:pPr>
    </w:p>
    <w:p w14:paraId="0DB4773E" w14:textId="77777777" w:rsidR="00F300C4" w:rsidRDefault="00F300C4" w:rsidP="0017140E">
      <w:pPr>
        <w:pStyle w:val="Caption"/>
        <w:rPr>
          <w:rFonts w:ascii="Arial" w:hAnsi="Arial" w:cs="Arial"/>
          <w:smallCaps/>
          <w:color w:val="002060"/>
          <w:sz w:val="96"/>
          <w:szCs w:val="96"/>
        </w:rPr>
      </w:pPr>
    </w:p>
    <w:p w14:paraId="3D653000" w14:textId="120CBCD2" w:rsidR="000534F7" w:rsidRPr="009B3283" w:rsidRDefault="00F300C4" w:rsidP="0017140E">
      <w:pPr>
        <w:pStyle w:val="Caption"/>
        <w:rPr>
          <w:rFonts w:ascii="Arial" w:hAnsi="Arial" w:cs="Arial"/>
          <w:smallCaps/>
          <w:color w:val="002060"/>
          <w:sz w:val="96"/>
          <w:szCs w:val="96"/>
        </w:rPr>
      </w:pPr>
      <w:proofErr w:type="spellStart"/>
      <w:r w:rsidRPr="00F300C4">
        <w:rPr>
          <w:rFonts w:ascii="Arial" w:hAnsi="Arial" w:cs="Arial"/>
          <w:smallCaps/>
          <w:color w:val="002060"/>
          <w:sz w:val="96"/>
          <w:szCs w:val="96"/>
        </w:rPr>
        <w:t>Archwiliad</w:t>
      </w:r>
      <w:proofErr w:type="spellEnd"/>
      <w:r w:rsidRPr="00F300C4">
        <w:rPr>
          <w:rFonts w:ascii="Arial" w:hAnsi="Arial" w:cs="Arial"/>
          <w:smallCaps/>
          <w:color w:val="002060"/>
          <w:sz w:val="96"/>
          <w:szCs w:val="96"/>
        </w:rPr>
        <w:t xml:space="preserve"> Ynni Sir </w:t>
      </w:r>
      <w:proofErr w:type="spellStart"/>
      <w:r w:rsidRPr="00F300C4">
        <w:rPr>
          <w:rFonts w:ascii="Arial" w:hAnsi="Arial" w:cs="Arial"/>
          <w:smallCaps/>
          <w:color w:val="002060"/>
          <w:sz w:val="96"/>
          <w:szCs w:val="96"/>
        </w:rPr>
        <w:t>Gaerfyrddin</w:t>
      </w:r>
      <w:proofErr w:type="spellEnd"/>
    </w:p>
    <w:p w14:paraId="6DEF3275" w14:textId="77777777" w:rsidR="000534F7" w:rsidRPr="009B3283" w:rsidRDefault="000534F7" w:rsidP="0017140E">
      <w:pPr>
        <w:rPr>
          <w:rFonts w:ascii="Arial" w:hAnsi="Arial" w:cs="Arial"/>
          <w:color w:val="002060"/>
          <w:sz w:val="96"/>
          <w:szCs w:val="96"/>
        </w:rPr>
      </w:pPr>
    </w:p>
    <w:p w14:paraId="3C700085" w14:textId="77777777" w:rsidR="00DD07D4" w:rsidRPr="009B3283" w:rsidRDefault="00DD07D4" w:rsidP="0017140E">
      <w:pPr>
        <w:rPr>
          <w:rFonts w:ascii="Arial" w:hAnsi="Arial" w:cs="Arial"/>
          <w:color w:val="002060"/>
          <w:sz w:val="96"/>
          <w:szCs w:val="96"/>
        </w:rPr>
      </w:pPr>
    </w:p>
    <w:p w14:paraId="0C6FB721" w14:textId="22FA53EC" w:rsidR="000534F7" w:rsidRPr="009B3283" w:rsidRDefault="000534F7" w:rsidP="0017140E">
      <w:pPr>
        <w:pStyle w:val="Caption"/>
        <w:rPr>
          <w:rFonts w:ascii="Arial" w:hAnsi="Arial" w:cs="Arial"/>
          <w:smallCaps/>
          <w:color w:val="002060"/>
          <w:sz w:val="96"/>
          <w:szCs w:val="96"/>
        </w:rPr>
      </w:pPr>
    </w:p>
    <w:p w14:paraId="34D133F2" w14:textId="30D39DFB" w:rsidR="000534F7" w:rsidRPr="009B3283" w:rsidRDefault="00F300C4" w:rsidP="0017140E">
      <w:pPr>
        <w:pStyle w:val="Caption"/>
        <w:rPr>
          <w:rFonts w:ascii="Arial" w:hAnsi="Arial" w:cs="Arial"/>
          <w:smallCaps/>
          <w:color w:val="002060"/>
          <w:sz w:val="48"/>
          <w:szCs w:val="48"/>
        </w:rPr>
      </w:pPr>
      <w:proofErr w:type="spellStart"/>
      <w:r w:rsidRPr="00F300C4">
        <w:rPr>
          <w:rFonts w:ascii="Arial" w:hAnsi="Arial" w:cs="Arial"/>
          <w:smallCaps/>
          <w:color w:val="002060"/>
          <w:sz w:val="48"/>
          <w:szCs w:val="48"/>
        </w:rPr>
        <w:t>Ffurflen</w:t>
      </w:r>
      <w:proofErr w:type="spellEnd"/>
      <w:r w:rsidRPr="00F300C4">
        <w:rPr>
          <w:rFonts w:ascii="Arial" w:hAnsi="Arial" w:cs="Arial"/>
          <w:smallCaps/>
          <w:color w:val="002060"/>
          <w:sz w:val="48"/>
          <w:szCs w:val="48"/>
        </w:rPr>
        <w:t xml:space="preserve"> Mynegiant o </w:t>
      </w:r>
      <w:proofErr w:type="spellStart"/>
      <w:r w:rsidRPr="00F300C4">
        <w:rPr>
          <w:rFonts w:ascii="Arial" w:hAnsi="Arial" w:cs="Arial"/>
          <w:smallCaps/>
          <w:color w:val="002060"/>
          <w:sz w:val="48"/>
          <w:szCs w:val="48"/>
        </w:rPr>
        <w:t>Ddiddordeb</w:t>
      </w:r>
      <w:proofErr w:type="spellEnd"/>
    </w:p>
    <w:p w14:paraId="73C5777D" w14:textId="77777777" w:rsidR="00F300C4" w:rsidRDefault="00F300C4">
      <w:pPr>
        <w:spacing w:after="160" w:line="259" w:lineRule="auto"/>
        <w:rPr>
          <w:rFonts w:ascii="Arial" w:hAnsi="Arial" w:cs="Arial"/>
          <w:sz w:val="20"/>
          <w:szCs w:val="20"/>
        </w:rPr>
      </w:pPr>
    </w:p>
    <w:p w14:paraId="3A6A461C" w14:textId="49F02A81" w:rsidR="00724912" w:rsidRDefault="00724912">
      <w:pPr>
        <w:spacing w:after="160" w:line="259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5DD47FBA" w14:textId="77777777" w:rsidR="00F300C4" w:rsidRDefault="00F300C4">
      <w:pPr>
        <w:spacing w:after="160" w:line="259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6237"/>
      </w:tblGrid>
      <w:tr w:rsidR="00F300C4" w:rsidRPr="009D4A67" w14:paraId="6E9B95B0" w14:textId="77777777" w:rsidTr="00F300C4">
        <w:tc>
          <w:tcPr>
            <w:tcW w:w="10060" w:type="dxa"/>
            <w:gridSpan w:val="2"/>
            <w:shd w:val="clear" w:color="auto" w:fill="BFBFBF" w:themeFill="background1" w:themeFillShade="BF"/>
          </w:tcPr>
          <w:p w14:paraId="25A9652F" w14:textId="2DBD2F14" w:rsidR="00F300C4" w:rsidRPr="00F300C4" w:rsidRDefault="00F300C4" w:rsidP="007862B0">
            <w:pPr>
              <w:rPr>
                <w:rFonts w:ascii="Arial" w:hAnsi="Arial" w:cs="Arial"/>
                <w:b/>
                <w:bCs/>
              </w:rPr>
            </w:pPr>
            <w:bookmarkStart w:id="0" w:name="_Hlk242346760"/>
            <w:r w:rsidRPr="00F300C4">
              <w:rPr>
                <w:rFonts w:ascii="Arial" w:hAnsi="Arial" w:cs="Arial"/>
                <w:b/>
                <w:bCs/>
              </w:rPr>
              <w:t>MANYLION YR YMGEISYDD</w:t>
            </w:r>
          </w:p>
        </w:tc>
      </w:tr>
      <w:tr w:rsidR="00F300C4" w:rsidRPr="009D4A67" w14:paraId="7EA31E1E" w14:textId="77777777" w:rsidTr="00F300C4">
        <w:tc>
          <w:tcPr>
            <w:tcW w:w="3823" w:type="dxa"/>
          </w:tcPr>
          <w:p w14:paraId="61CA6411" w14:textId="77777777" w:rsidR="00F300C4" w:rsidRDefault="00F300C4" w:rsidP="007862B0">
            <w:pPr>
              <w:rPr>
                <w:rFonts w:ascii="Arial" w:hAnsi="Arial" w:cs="Arial"/>
              </w:rPr>
            </w:pPr>
            <w:proofErr w:type="spellStart"/>
            <w:r w:rsidRPr="009D4A67">
              <w:rPr>
                <w:rFonts w:ascii="Arial" w:hAnsi="Arial" w:cs="Arial"/>
              </w:rPr>
              <w:t>Enw’r</w:t>
            </w:r>
            <w:proofErr w:type="spellEnd"/>
            <w:r w:rsidRPr="009D4A67">
              <w:rPr>
                <w:rFonts w:ascii="Arial" w:hAnsi="Arial" w:cs="Arial"/>
              </w:rPr>
              <w:t xml:space="preserve"> </w:t>
            </w:r>
            <w:proofErr w:type="spellStart"/>
            <w:r w:rsidRPr="009D4A67">
              <w:rPr>
                <w:rFonts w:ascii="Arial" w:hAnsi="Arial" w:cs="Arial"/>
              </w:rPr>
              <w:t>sefydliad</w:t>
            </w:r>
            <w:proofErr w:type="spellEnd"/>
          </w:p>
          <w:p w14:paraId="2C6DC601" w14:textId="77777777" w:rsidR="00F300C4" w:rsidRDefault="00F300C4" w:rsidP="007862B0">
            <w:pPr>
              <w:rPr>
                <w:rFonts w:ascii="Arial" w:hAnsi="Arial" w:cs="Arial"/>
              </w:rPr>
            </w:pPr>
          </w:p>
          <w:p w14:paraId="0A51E870" w14:textId="77777777" w:rsidR="00F300C4" w:rsidRPr="009D4A67" w:rsidRDefault="00F300C4" w:rsidP="007862B0">
            <w:pPr>
              <w:rPr>
                <w:rFonts w:ascii="Arial" w:hAnsi="Arial" w:cs="Arial"/>
              </w:rPr>
            </w:pPr>
          </w:p>
        </w:tc>
        <w:tc>
          <w:tcPr>
            <w:tcW w:w="6237" w:type="dxa"/>
          </w:tcPr>
          <w:p w14:paraId="034EBC86" w14:textId="77777777" w:rsidR="00F300C4" w:rsidRPr="009D4A67" w:rsidRDefault="00F300C4" w:rsidP="007862B0">
            <w:pPr>
              <w:rPr>
                <w:rFonts w:ascii="Arial" w:hAnsi="Arial" w:cs="Arial"/>
              </w:rPr>
            </w:pPr>
            <w:proofErr w:type="spellStart"/>
            <w:r w:rsidRPr="009D4A67">
              <w:rPr>
                <w:rFonts w:ascii="Arial" w:hAnsi="Arial" w:cs="Arial"/>
              </w:rPr>
              <w:t>Cyfeiriad</w:t>
            </w:r>
            <w:proofErr w:type="spellEnd"/>
            <w:r w:rsidRPr="009D4A67">
              <w:rPr>
                <w:rFonts w:ascii="Arial" w:hAnsi="Arial" w:cs="Arial"/>
              </w:rPr>
              <w:t xml:space="preserve"> </w:t>
            </w:r>
            <w:proofErr w:type="spellStart"/>
            <w:r w:rsidRPr="009D4A67">
              <w:rPr>
                <w:rFonts w:ascii="Arial" w:hAnsi="Arial" w:cs="Arial"/>
              </w:rPr>
              <w:t>cofrestredig</w:t>
            </w:r>
            <w:proofErr w:type="spellEnd"/>
            <w:r w:rsidRPr="009D4A67">
              <w:rPr>
                <w:rFonts w:ascii="Arial" w:hAnsi="Arial" w:cs="Arial"/>
              </w:rPr>
              <w:t xml:space="preserve"> y </w:t>
            </w:r>
            <w:proofErr w:type="spellStart"/>
            <w:r w:rsidRPr="009D4A67">
              <w:rPr>
                <w:rFonts w:ascii="Arial" w:hAnsi="Arial" w:cs="Arial"/>
              </w:rPr>
              <w:t>sefydliad</w:t>
            </w:r>
            <w:proofErr w:type="spellEnd"/>
          </w:p>
        </w:tc>
      </w:tr>
      <w:tr w:rsidR="00F300C4" w:rsidRPr="009D4A67" w14:paraId="4C96A9A1" w14:textId="77777777" w:rsidTr="00F300C4">
        <w:tc>
          <w:tcPr>
            <w:tcW w:w="3823" w:type="dxa"/>
          </w:tcPr>
          <w:p w14:paraId="52C76301" w14:textId="77777777" w:rsidR="00F300C4" w:rsidRPr="009D4A67" w:rsidRDefault="00F300C4" w:rsidP="007862B0">
            <w:pPr>
              <w:rPr>
                <w:rFonts w:ascii="Arial" w:hAnsi="Arial" w:cs="Arial"/>
              </w:rPr>
            </w:pPr>
            <w:proofErr w:type="spellStart"/>
            <w:r w:rsidRPr="009D4A67">
              <w:rPr>
                <w:rFonts w:ascii="Arial" w:hAnsi="Arial" w:cs="Arial"/>
              </w:rPr>
              <w:t>Enw</w:t>
            </w:r>
            <w:proofErr w:type="spellEnd"/>
            <w:r w:rsidRPr="009D4A67">
              <w:rPr>
                <w:rFonts w:ascii="Arial" w:hAnsi="Arial" w:cs="Arial"/>
              </w:rPr>
              <w:t xml:space="preserve"> a </w:t>
            </w:r>
            <w:proofErr w:type="spellStart"/>
            <w:r w:rsidRPr="009D4A67">
              <w:rPr>
                <w:rFonts w:ascii="Arial" w:hAnsi="Arial" w:cs="Arial"/>
              </w:rPr>
              <w:t>chyfeiriad</w:t>
            </w:r>
            <w:proofErr w:type="spellEnd"/>
            <w:r w:rsidRPr="009D4A67">
              <w:rPr>
                <w:rFonts w:ascii="Arial" w:hAnsi="Arial" w:cs="Arial"/>
              </w:rPr>
              <w:t xml:space="preserve"> yr </w:t>
            </w:r>
            <w:proofErr w:type="spellStart"/>
            <w:r w:rsidRPr="009D4A67">
              <w:rPr>
                <w:rFonts w:ascii="Arial" w:hAnsi="Arial" w:cs="Arial"/>
              </w:rPr>
              <w:t>eiddo</w:t>
            </w:r>
            <w:proofErr w:type="spellEnd"/>
            <w:r w:rsidRPr="009D4A67">
              <w:rPr>
                <w:rFonts w:ascii="Arial" w:hAnsi="Arial" w:cs="Arial"/>
              </w:rPr>
              <w:t xml:space="preserve"> y </w:t>
            </w:r>
            <w:proofErr w:type="spellStart"/>
            <w:r w:rsidRPr="009D4A67">
              <w:rPr>
                <w:rFonts w:ascii="Arial" w:hAnsi="Arial" w:cs="Arial"/>
              </w:rPr>
              <w:t>mae’r</w:t>
            </w:r>
            <w:proofErr w:type="spellEnd"/>
            <w:r w:rsidRPr="009D4A67">
              <w:rPr>
                <w:rFonts w:ascii="Arial" w:hAnsi="Arial" w:cs="Arial"/>
              </w:rPr>
              <w:t xml:space="preserve"> </w:t>
            </w:r>
            <w:proofErr w:type="spellStart"/>
            <w:r w:rsidRPr="009D4A67">
              <w:rPr>
                <w:rFonts w:ascii="Arial" w:hAnsi="Arial" w:cs="Arial"/>
              </w:rPr>
              <w:t>cais</w:t>
            </w:r>
            <w:proofErr w:type="spellEnd"/>
            <w:r w:rsidRPr="009D4A67">
              <w:rPr>
                <w:rFonts w:ascii="Arial" w:hAnsi="Arial" w:cs="Arial"/>
              </w:rPr>
              <w:t xml:space="preserve"> </w:t>
            </w:r>
            <w:proofErr w:type="spellStart"/>
            <w:r w:rsidRPr="009D4A67">
              <w:rPr>
                <w:rFonts w:ascii="Arial" w:hAnsi="Arial" w:cs="Arial"/>
              </w:rPr>
              <w:t>yn</w:t>
            </w:r>
            <w:proofErr w:type="spellEnd"/>
            <w:r w:rsidRPr="009D4A67">
              <w:rPr>
                <w:rFonts w:ascii="Arial" w:hAnsi="Arial" w:cs="Arial"/>
              </w:rPr>
              <w:t xml:space="preserve"> </w:t>
            </w:r>
            <w:proofErr w:type="spellStart"/>
            <w:r w:rsidRPr="009D4A67">
              <w:rPr>
                <w:rFonts w:ascii="Arial" w:hAnsi="Arial" w:cs="Arial"/>
              </w:rPr>
              <w:t>ymwneud</w:t>
            </w:r>
            <w:proofErr w:type="spellEnd"/>
            <w:r w:rsidRPr="009D4A67">
              <w:rPr>
                <w:rFonts w:ascii="Arial" w:hAnsi="Arial" w:cs="Arial"/>
              </w:rPr>
              <w:t xml:space="preserve"> ag </w:t>
            </w:r>
            <w:proofErr w:type="spellStart"/>
            <w:r w:rsidRPr="009D4A67">
              <w:rPr>
                <w:rFonts w:ascii="Arial" w:hAnsi="Arial" w:cs="Arial"/>
              </w:rPr>
              <w:t>ef</w:t>
            </w:r>
            <w:proofErr w:type="spellEnd"/>
            <w:r w:rsidRPr="009D4A67">
              <w:rPr>
                <w:rFonts w:ascii="Arial" w:hAnsi="Arial" w:cs="Arial"/>
              </w:rPr>
              <w:t xml:space="preserve"> (</w:t>
            </w:r>
            <w:proofErr w:type="spellStart"/>
            <w:r w:rsidRPr="009D4A67">
              <w:rPr>
                <w:rFonts w:ascii="Arial" w:hAnsi="Arial" w:cs="Arial"/>
              </w:rPr>
              <w:t>os</w:t>
            </w:r>
            <w:proofErr w:type="spellEnd"/>
            <w:r w:rsidRPr="009D4A67">
              <w:rPr>
                <w:rFonts w:ascii="Arial" w:hAnsi="Arial" w:cs="Arial"/>
              </w:rPr>
              <w:t xml:space="preserve"> yn </w:t>
            </w:r>
            <w:proofErr w:type="spellStart"/>
            <w:r w:rsidRPr="009D4A67">
              <w:rPr>
                <w:rFonts w:ascii="Arial" w:hAnsi="Arial" w:cs="Arial"/>
              </w:rPr>
              <w:t>wahanol</w:t>
            </w:r>
            <w:proofErr w:type="spellEnd"/>
            <w:r w:rsidRPr="009D4A67">
              <w:rPr>
                <w:rFonts w:ascii="Arial" w:hAnsi="Arial" w:cs="Arial"/>
              </w:rPr>
              <w:t>)</w:t>
            </w:r>
          </w:p>
        </w:tc>
        <w:tc>
          <w:tcPr>
            <w:tcW w:w="6237" w:type="dxa"/>
          </w:tcPr>
          <w:p w14:paraId="462E02BE" w14:textId="77777777" w:rsidR="00F300C4" w:rsidRDefault="00F300C4" w:rsidP="007862B0">
            <w:pPr>
              <w:rPr>
                <w:rFonts w:ascii="Arial" w:hAnsi="Arial" w:cs="Arial"/>
              </w:rPr>
            </w:pPr>
          </w:p>
          <w:p w14:paraId="6E2C03A5" w14:textId="77777777" w:rsidR="00F300C4" w:rsidRDefault="00F300C4" w:rsidP="007862B0">
            <w:pPr>
              <w:rPr>
                <w:rFonts w:ascii="Arial" w:hAnsi="Arial" w:cs="Arial"/>
              </w:rPr>
            </w:pPr>
          </w:p>
          <w:p w14:paraId="2994BBDE" w14:textId="77777777" w:rsidR="00F300C4" w:rsidRDefault="00F300C4" w:rsidP="007862B0">
            <w:pPr>
              <w:rPr>
                <w:rFonts w:ascii="Arial" w:hAnsi="Arial" w:cs="Arial"/>
              </w:rPr>
            </w:pPr>
          </w:p>
          <w:p w14:paraId="49F7EEEB" w14:textId="77777777" w:rsidR="00F300C4" w:rsidRDefault="00F300C4" w:rsidP="007862B0">
            <w:pPr>
              <w:rPr>
                <w:rFonts w:ascii="Arial" w:hAnsi="Arial" w:cs="Arial"/>
              </w:rPr>
            </w:pPr>
          </w:p>
          <w:p w14:paraId="47957AD9" w14:textId="77777777" w:rsidR="00F300C4" w:rsidRPr="009D4A67" w:rsidRDefault="00F300C4" w:rsidP="007862B0">
            <w:pPr>
              <w:rPr>
                <w:rFonts w:ascii="Arial" w:hAnsi="Arial" w:cs="Arial"/>
              </w:rPr>
            </w:pPr>
          </w:p>
        </w:tc>
      </w:tr>
      <w:tr w:rsidR="00F300C4" w:rsidRPr="009D4A67" w14:paraId="19F74309" w14:textId="77777777" w:rsidTr="00F300C4">
        <w:tc>
          <w:tcPr>
            <w:tcW w:w="3823" w:type="dxa"/>
          </w:tcPr>
          <w:p w14:paraId="4AF65450" w14:textId="77777777" w:rsidR="00F300C4" w:rsidRDefault="00F300C4" w:rsidP="007862B0">
            <w:pPr>
              <w:rPr>
                <w:rFonts w:ascii="Arial" w:hAnsi="Arial" w:cs="Arial"/>
              </w:rPr>
            </w:pPr>
            <w:proofErr w:type="spellStart"/>
            <w:r w:rsidRPr="009D4A67">
              <w:rPr>
                <w:rFonts w:ascii="Arial" w:hAnsi="Arial" w:cs="Arial"/>
              </w:rPr>
              <w:t>Prif</w:t>
            </w:r>
            <w:proofErr w:type="spellEnd"/>
            <w:r w:rsidRPr="009D4A67">
              <w:rPr>
                <w:rFonts w:ascii="Arial" w:hAnsi="Arial" w:cs="Arial"/>
              </w:rPr>
              <w:t xml:space="preserve"> </w:t>
            </w:r>
            <w:proofErr w:type="spellStart"/>
            <w:r w:rsidRPr="009D4A67">
              <w:rPr>
                <w:rFonts w:ascii="Arial" w:hAnsi="Arial" w:cs="Arial"/>
              </w:rPr>
              <w:t>enw</w:t>
            </w:r>
            <w:proofErr w:type="spellEnd"/>
            <w:r w:rsidRPr="009D4A67">
              <w:rPr>
                <w:rFonts w:ascii="Arial" w:hAnsi="Arial" w:cs="Arial"/>
              </w:rPr>
              <w:t xml:space="preserve"> </w:t>
            </w:r>
            <w:proofErr w:type="spellStart"/>
            <w:r w:rsidRPr="009D4A67">
              <w:rPr>
                <w:rFonts w:ascii="Arial" w:hAnsi="Arial" w:cs="Arial"/>
              </w:rPr>
              <w:t>cyswllt</w:t>
            </w:r>
            <w:proofErr w:type="spellEnd"/>
          </w:p>
          <w:p w14:paraId="670D5E32" w14:textId="77777777" w:rsidR="00F300C4" w:rsidRDefault="00F300C4" w:rsidP="007862B0">
            <w:pPr>
              <w:rPr>
                <w:rFonts w:ascii="Arial" w:hAnsi="Arial" w:cs="Arial"/>
              </w:rPr>
            </w:pPr>
          </w:p>
          <w:p w14:paraId="06E39BE7" w14:textId="77777777" w:rsidR="00F300C4" w:rsidRPr="009D4A67" w:rsidRDefault="00F300C4" w:rsidP="007862B0">
            <w:pPr>
              <w:rPr>
                <w:rFonts w:ascii="Arial" w:hAnsi="Arial" w:cs="Arial"/>
              </w:rPr>
            </w:pPr>
          </w:p>
        </w:tc>
        <w:tc>
          <w:tcPr>
            <w:tcW w:w="6237" w:type="dxa"/>
          </w:tcPr>
          <w:p w14:paraId="64E0AA6F" w14:textId="77777777" w:rsidR="00F300C4" w:rsidRPr="009D4A67" w:rsidRDefault="00F300C4" w:rsidP="007862B0">
            <w:pPr>
              <w:rPr>
                <w:rFonts w:ascii="Arial" w:hAnsi="Arial" w:cs="Arial"/>
              </w:rPr>
            </w:pPr>
          </w:p>
        </w:tc>
      </w:tr>
      <w:tr w:rsidR="00F300C4" w:rsidRPr="009D4A67" w14:paraId="456D36AD" w14:textId="77777777" w:rsidTr="00F300C4">
        <w:tc>
          <w:tcPr>
            <w:tcW w:w="3823" w:type="dxa"/>
          </w:tcPr>
          <w:p w14:paraId="3DD37A86" w14:textId="77777777" w:rsidR="00F300C4" w:rsidRDefault="00F300C4" w:rsidP="007862B0">
            <w:pPr>
              <w:rPr>
                <w:rFonts w:ascii="Arial" w:hAnsi="Arial" w:cs="Arial"/>
              </w:rPr>
            </w:pPr>
            <w:proofErr w:type="spellStart"/>
            <w:r w:rsidRPr="009D4A67">
              <w:rPr>
                <w:rFonts w:ascii="Arial" w:hAnsi="Arial" w:cs="Arial"/>
              </w:rPr>
              <w:t>Swydd</w:t>
            </w:r>
            <w:proofErr w:type="spellEnd"/>
          </w:p>
          <w:p w14:paraId="751040BE" w14:textId="77777777" w:rsidR="00F300C4" w:rsidRDefault="00F300C4" w:rsidP="007862B0">
            <w:pPr>
              <w:rPr>
                <w:rFonts w:ascii="Arial" w:hAnsi="Arial" w:cs="Arial"/>
              </w:rPr>
            </w:pPr>
          </w:p>
          <w:p w14:paraId="0B909F9B" w14:textId="77777777" w:rsidR="00F300C4" w:rsidRPr="009D4A67" w:rsidRDefault="00F300C4" w:rsidP="007862B0">
            <w:pPr>
              <w:rPr>
                <w:rFonts w:ascii="Arial" w:hAnsi="Arial" w:cs="Arial"/>
              </w:rPr>
            </w:pPr>
          </w:p>
        </w:tc>
        <w:tc>
          <w:tcPr>
            <w:tcW w:w="6237" w:type="dxa"/>
          </w:tcPr>
          <w:p w14:paraId="4647A40C" w14:textId="77777777" w:rsidR="00F300C4" w:rsidRPr="009D4A67" w:rsidRDefault="00F300C4" w:rsidP="007862B0">
            <w:pPr>
              <w:rPr>
                <w:rFonts w:ascii="Arial" w:hAnsi="Arial" w:cs="Arial"/>
              </w:rPr>
            </w:pPr>
          </w:p>
        </w:tc>
      </w:tr>
      <w:tr w:rsidR="00F300C4" w:rsidRPr="009D4A67" w14:paraId="111C019F" w14:textId="77777777" w:rsidTr="00F300C4">
        <w:tc>
          <w:tcPr>
            <w:tcW w:w="3823" w:type="dxa"/>
          </w:tcPr>
          <w:p w14:paraId="09D76E48" w14:textId="77777777" w:rsidR="00F300C4" w:rsidRDefault="00F300C4" w:rsidP="007862B0">
            <w:pPr>
              <w:rPr>
                <w:rFonts w:ascii="Arial" w:hAnsi="Arial" w:cs="Arial"/>
              </w:rPr>
            </w:pPr>
            <w:proofErr w:type="spellStart"/>
            <w:r w:rsidRPr="009D4A67">
              <w:rPr>
                <w:rFonts w:ascii="Arial" w:hAnsi="Arial" w:cs="Arial"/>
              </w:rPr>
              <w:t>Cyfeiriad</w:t>
            </w:r>
            <w:proofErr w:type="spellEnd"/>
            <w:r w:rsidRPr="009D4A67">
              <w:rPr>
                <w:rFonts w:ascii="Arial" w:hAnsi="Arial" w:cs="Arial"/>
              </w:rPr>
              <w:t xml:space="preserve"> e-</w:t>
            </w:r>
            <w:proofErr w:type="spellStart"/>
            <w:r w:rsidRPr="009D4A67">
              <w:rPr>
                <w:rFonts w:ascii="Arial" w:hAnsi="Arial" w:cs="Arial"/>
              </w:rPr>
              <w:t>bost</w:t>
            </w:r>
            <w:proofErr w:type="spellEnd"/>
            <w:r w:rsidRPr="009D4A67">
              <w:rPr>
                <w:rFonts w:ascii="Arial" w:hAnsi="Arial" w:cs="Arial"/>
              </w:rPr>
              <w:t xml:space="preserve"> y </w:t>
            </w:r>
            <w:proofErr w:type="spellStart"/>
            <w:r w:rsidRPr="009D4A67">
              <w:rPr>
                <w:rFonts w:ascii="Arial" w:hAnsi="Arial" w:cs="Arial"/>
              </w:rPr>
              <w:t>prif</w:t>
            </w:r>
            <w:proofErr w:type="spellEnd"/>
            <w:r w:rsidRPr="009D4A67">
              <w:rPr>
                <w:rFonts w:ascii="Arial" w:hAnsi="Arial" w:cs="Arial"/>
              </w:rPr>
              <w:t xml:space="preserve"> </w:t>
            </w:r>
            <w:proofErr w:type="spellStart"/>
            <w:r w:rsidRPr="009D4A67">
              <w:rPr>
                <w:rFonts w:ascii="Arial" w:hAnsi="Arial" w:cs="Arial"/>
              </w:rPr>
              <w:t>gyswllt</w:t>
            </w:r>
            <w:proofErr w:type="spellEnd"/>
          </w:p>
          <w:p w14:paraId="28AE750F" w14:textId="77777777" w:rsidR="00F300C4" w:rsidRDefault="00F300C4" w:rsidP="007862B0">
            <w:pPr>
              <w:rPr>
                <w:rFonts w:ascii="Arial" w:hAnsi="Arial" w:cs="Arial"/>
              </w:rPr>
            </w:pPr>
          </w:p>
          <w:p w14:paraId="47CD7D11" w14:textId="77777777" w:rsidR="00F300C4" w:rsidRPr="009D4A67" w:rsidRDefault="00F300C4" w:rsidP="007862B0">
            <w:pPr>
              <w:rPr>
                <w:rFonts w:ascii="Arial" w:hAnsi="Arial" w:cs="Arial"/>
              </w:rPr>
            </w:pPr>
          </w:p>
        </w:tc>
        <w:tc>
          <w:tcPr>
            <w:tcW w:w="6237" w:type="dxa"/>
          </w:tcPr>
          <w:p w14:paraId="3143CCFE" w14:textId="77777777" w:rsidR="00F300C4" w:rsidRPr="009D4A67" w:rsidRDefault="00F300C4" w:rsidP="007862B0">
            <w:pPr>
              <w:rPr>
                <w:rFonts w:ascii="Arial" w:hAnsi="Arial" w:cs="Arial"/>
              </w:rPr>
            </w:pPr>
          </w:p>
        </w:tc>
      </w:tr>
      <w:tr w:rsidR="00F300C4" w:rsidRPr="009D4A67" w14:paraId="43CFA55B" w14:textId="77777777" w:rsidTr="00F300C4">
        <w:tc>
          <w:tcPr>
            <w:tcW w:w="3823" w:type="dxa"/>
          </w:tcPr>
          <w:p w14:paraId="7A76DFF7" w14:textId="77777777" w:rsidR="00F300C4" w:rsidRDefault="00F300C4" w:rsidP="007862B0">
            <w:pPr>
              <w:rPr>
                <w:rFonts w:ascii="Arial" w:hAnsi="Arial" w:cs="Arial"/>
              </w:rPr>
            </w:pPr>
            <w:proofErr w:type="spellStart"/>
            <w:r w:rsidRPr="009D4A67">
              <w:rPr>
                <w:rFonts w:ascii="Arial" w:hAnsi="Arial" w:cs="Arial"/>
              </w:rPr>
              <w:t>Rhif</w:t>
            </w:r>
            <w:proofErr w:type="spellEnd"/>
            <w:r w:rsidRPr="009D4A67">
              <w:rPr>
                <w:rFonts w:ascii="Arial" w:hAnsi="Arial" w:cs="Arial"/>
              </w:rPr>
              <w:t xml:space="preserve"> </w:t>
            </w:r>
            <w:proofErr w:type="spellStart"/>
            <w:r w:rsidRPr="009D4A67">
              <w:rPr>
                <w:rFonts w:ascii="Arial" w:hAnsi="Arial" w:cs="Arial"/>
              </w:rPr>
              <w:t>ffôn</w:t>
            </w:r>
            <w:proofErr w:type="spellEnd"/>
            <w:r w:rsidRPr="009D4A67">
              <w:rPr>
                <w:rFonts w:ascii="Arial" w:hAnsi="Arial" w:cs="Arial"/>
              </w:rPr>
              <w:t xml:space="preserve"> y </w:t>
            </w:r>
            <w:proofErr w:type="spellStart"/>
            <w:r w:rsidRPr="009D4A67">
              <w:rPr>
                <w:rFonts w:ascii="Arial" w:hAnsi="Arial" w:cs="Arial"/>
              </w:rPr>
              <w:t>prif</w:t>
            </w:r>
            <w:proofErr w:type="spellEnd"/>
            <w:r w:rsidRPr="009D4A67">
              <w:rPr>
                <w:rFonts w:ascii="Arial" w:hAnsi="Arial" w:cs="Arial"/>
              </w:rPr>
              <w:t xml:space="preserve"> </w:t>
            </w:r>
            <w:proofErr w:type="spellStart"/>
            <w:r w:rsidRPr="009D4A67">
              <w:rPr>
                <w:rFonts w:ascii="Arial" w:hAnsi="Arial" w:cs="Arial"/>
              </w:rPr>
              <w:t>gyswllt</w:t>
            </w:r>
            <w:proofErr w:type="spellEnd"/>
          </w:p>
          <w:p w14:paraId="3D7AF134" w14:textId="77777777" w:rsidR="00F300C4" w:rsidRDefault="00F300C4" w:rsidP="007862B0">
            <w:pPr>
              <w:rPr>
                <w:rFonts w:ascii="Arial" w:hAnsi="Arial" w:cs="Arial"/>
              </w:rPr>
            </w:pPr>
          </w:p>
          <w:p w14:paraId="30843614" w14:textId="77777777" w:rsidR="00F300C4" w:rsidRPr="009D4A67" w:rsidRDefault="00F300C4" w:rsidP="007862B0">
            <w:pPr>
              <w:rPr>
                <w:rFonts w:ascii="Arial" w:hAnsi="Arial" w:cs="Arial"/>
              </w:rPr>
            </w:pPr>
          </w:p>
        </w:tc>
        <w:tc>
          <w:tcPr>
            <w:tcW w:w="6237" w:type="dxa"/>
          </w:tcPr>
          <w:p w14:paraId="5B1B5D1A" w14:textId="77777777" w:rsidR="00F300C4" w:rsidRPr="009D4A67" w:rsidRDefault="00F300C4" w:rsidP="007862B0">
            <w:pPr>
              <w:rPr>
                <w:rFonts w:ascii="Arial" w:hAnsi="Arial" w:cs="Arial"/>
              </w:rPr>
            </w:pPr>
          </w:p>
        </w:tc>
      </w:tr>
      <w:tr w:rsidR="00F300C4" w:rsidRPr="009D4A67" w14:paraId="0DFE5C78" w14:textId="77777777" w:rsidTr="00F300C4">
        <w:tc>
          <w:tcPr>
            <w:tcW w:w="10060" w:type="dxa"/>
            <w:gridSpan w:val="2"/>
          </w:tcPr>
          <w:p w14:paraId="10077804" w14:textId="77777777" w:rsidR="00F300C4" w:rsidRDefault="00F300C4" w:rsidP="007862B0">
            <w:pPr>
              <w:rPr>
                <w:rFonts w:ascii="Arial" w:hAnsi="Arial" w:cs="Arial"/>
              </w:rPr>
            </w:pPr>
            <w:r w:rsidRPr="009D4A67">
              <w:rPr>
                <w:rFonts w:ascii="Arial" w:hAnsi="Arial" w:cs="Arial"/>
              </w:rPr>
              <w:t xml:space="preserve">Beth </w:t>
            </w:r>
            <w:proofErr w:type="spellStart"/>
            <w:r w:rsidRPr="009D4A67">
              <w:rPr>
                <w:rFonts w:ascii="Arial" w:hAnsi="Arial" w:cs="Arial"/>
              </w:rPr>
              <w:t>yw</w:t>
            </w:r>
            <w:proofErr w:type="spellEnd"/>
            <w:r w:rsidRPr="009D4A67">
              <w:rPr>
                <w:rFonts w:ascii="Arial" w:hAnsi="Arial" w:cs="Arial"/>
              </w:rPr>
              <w:t xml:space="preserve"> </w:t>
            </w:r>
            <w:proofErr w:type="spellStart"/>
            <w:r w:rsidRPr="009D4A67">
              <w:rPr>
                <w:rFonts w:ascii="Arial" w:hAnsi="Arial" w:cs="Arial"/>
              </w:rPr>
              <w:t>statws</w:t>
            </w:r>
            <w:proofErr w:type="spellEnd"/>
            <w:r w:rsidRPr="009D4A67">
              <w:rPr>
                <w:rFonts w:ascii="Arial" w:hAnsi="Arial" w:cs="Arial"/>
              </w:rPr>
              <w:t xml:space="preserve"> </w:t>
            </w:r>
            <w:proofErr w:type="spellStart"/>
            <w:r w:rsidRPr="009D4A67">
              <w:rPr>
                <w:rFonts w:ascii="Arial" w:hAnsi="Arial" w:cs="Arial"/>
              </w:rPr>
              <w:t>eich</w:t>
            </w:r>
            <w:proofErr w:type="spellEnd"/>
            <w:r w:rsidRPr="009D4A67">
              <w:rPr>
                <w:rFonts w:ascii="Arial" w:hAnsi="Arial" w:cs="Arial"/>
              </w:rPr>
              <w:t xml:space="preserve"> </w:t>
            </w:r>
            <w:proofErr w:type="spellStart"/>
            <w:r w:rsidRPr="009D4A67">
              <w:rPr>
                <w:rFonts w:ascii="Arial" w:hAnsi="Arial" w:cs="Arial"/>
              </w:rPr>
              <w:t>sefydliad</w:t>
            </w:r>
            <w:proofErr w:type="spellEnd"/>
            <w:r w:rsidRPr="009D4A67">
              <w:rPr>
                <w:rFonts w:ascii="Arial" w:hAnsi="Arial" w:cs="Arial"/>
              </w:rPr>
              <w:t xml:space="preserve">? (Gan </w:t>
            </w:r>
            <w:proofErr w:type="spellStart"/>
            <w:r w:rsidRPr="009D4A67">
              <w:rPr>
                <w:rFonts w:ascii="Arial" w:hAnsi="Arial" w:cs="Arial"/>
              </w:rPr>
              <w:t>gynnwys</w:t>
            </w:r>
            <w:proofErr w:type="spellEnd"/>
            <w:r w:rsidRPr="009D4A67">
              <w:rPr>
                <w:rFonts w:ascii="Arial" w:hAnsi="Arial" w:cs="Arial"/>
              </w:rPr>
              <w:t xml:space="preserve"> </w:t>
            </w:r>
            <w:proofErr w:type="spellStart"/>
            <w:r w:rsidRPr="009D4A67">
              <w:rPr>
                <w:rFonts w:ascii="Arial" w:hAnsi="Arial" w:cs="Arial"/>
              </w:rPr>
              <w:t>rhifau</w:t>
            </w:r>
            <w:proofErr w:type="spellEnd"/>
            <w:r w:rsidRPr="009D4A67">
              <w:rPr>
                <w:rFonts w:ascii="Arial" w:hAnsi="Arial" w:cs="Arial"/>
              </w:rPr>
              <w:t xml:space="preserve"> </w:t>
            </w:r>
            <w:proofErr w:type="spellStart"/>
            <w:r w:rsidRPr="009D4A67">
              <w:rPr>
                <w:rFonts w:ascii="Arial" w:hAnsi="Arial" w:cs="Arial"/>
              </w:rPr>
              <w:t>cofrestredig</w:t>
            </w:r>
            <w:proofErr w:type="spellEnd"/>
            <w:r w:rsidRPr="009D4A67">
              <w:rPr>
                <w:rFonts w:ascii="Arial" w:hAnsi="Arial" w:cs="Arial"/>
              </w:rPr>
              <w:t>)</w:t>
            </w:r>
          </w:p>
          <w:p w14:paraId="0993F0C5" w14:textId="77777777" w:rsidR="00F300C4" w:rsidRDefault="00F300C4" w:rsidP="007862B0">
            <w:pPr>
              <w:rPr>
                <w:rFonts w:ascii="Arial" w:hAnsi="Arial" w:cs="Arial"/>
              </w:rPr>
            </w:pPr>
          </w:p>
          <w:p w14:paraId="0B887BB4" w14:textId="77777777" w:rsidR="00F300C4" w:rsidRPr="009D4A67" w:rsidRDefault="00F300C4" w:rsidP="007862B0">
            <w:pPr>
              <w:rPr>
                <w:rFonts w:ascii="Arial" w:hAnsi="Arial" w:cs="Arial"/>
              </w:rPr>
            </w:pPr>
          </w:p>
        </w:tc>
      </w:tr>
      <w:tr w:rsidR="00F300C4" w:rsidRPr="009D4A67" w14:paraId="0E46F8A3" w14:textId="77777777" w:rsidTr="00F300C4">
        <w:tc>
          <w:tcPr>
            <w:tcW w:w="3823" w:type="dxa"/>
          </w:tcPr>
          <w:p w14:paraId="722E2448" w14:textId="77777777" w:rsidR="00F300C4" w:rsidRPr="009D4A67" w:rsidRDefault="00F300C4" w:rsidP="007862B0">
            <w:pPr>
              <w:rPr>
                <w:rFonts w:ascii="Arial" w:hAnsi="Arial" w:cs="Arial"/>
              </w:rPr>
            </w:pPr>
            <w:r w:rsidRPr="009D4A67">
              <w:rPr>
                <w:rFonts w:ascii="Arial" w:hAnsi="Arial" w:cs="Arial"/>
              </w:rPr>
              <w:t xml:space="preserve">Ai chi </w:t>
            </w:r>
            <w:proofErr w:type="spellStart"/>
            <w:r w:rsidRPr="009D4A67">
              <w:rPr>
                <w:rFonts w:ascii="Arial" w:hAnsi="Arial" w:cs="Arial"/>
              </w:rPr>
              <w:t>yw</w:t>
            </w:r>
            <w:proofErr w:type="spellEnd"/>
            <w:r w:rsidRPr="009D4A67">
              <w:rPr>
                <w:rFonts w:ascii="Arial" w:hAnsi="Arial" w:cs="Arial"/>
              </w:rPr>
              <w:t xml:space="preserve"> </w:t>
            </w:r>
            <w:proofErr w:type="spellStart"/>
            <w:r w:rsidRPr="009D4A67">
              <w:rPr>
                <w:rFonts w:ascii="Arial" w:hAnsi="Arial" w:cs="Arial"/>
              </w:rPr>
              <w:t>perchennog</w:t>
            </w:r>
            <w:proofErr w:type="spellEnd"/>
            <w:r w:rsidRPr="009D4A67">
              <w:rPr>
                <w:rFonts w:ascii="Arial" w:hAnsi="Arial" w:cs="Arial"/>
              </w:rPr>
              <w:t xml:space="preserve"> </w:t>
            </w:r>
            <w:proofErr w:type="spellStart"/>
            <w:r w:rsidRPr="009D4A67">
              <w:rPr>
                <w:rFonts w:ascii="Arial" w:hAnsi="Arial" w:cs="Arial"/>
              </w:rPr>
              <w:t>rhydd-ddaliad</w:t>
            </w:r>
            <w:proofErr w:type="spellEnd"/>
            <w:r w:rsidRPr="009D4A67">
              <w:rPr>
                <w:rFonts w:ascii="Arial" w:hAnsi="Arial" w:cs="Arial"/>
              </w:rPr>
              <w:t xml:space="preserve"> yr </w:t>
            </w:r>
            <w:proofErr w:type="spellStart"/>
            <w:r w:rsidRPr="009D4A67">
              <w:rPr>
                <w:rFonts w:ascii="Arial" w:hAnsi="Arial" w:cs="Arial"/>
              </w:rPr>
              <w:t>eiddo</w:t>
            </w:r>
            <w:proofErr w:type="spellEnd"/>
            <w:r w:rsidRPr="009D4A67">
              <w:rPr>
                <w:rFonts w:ascii="Arial" w:hAnsi="Arial" w:cs="Arial"/>
              </w:rPr>
              <w:t>/</w:t>
            </w:r>
            <w:proofErr w:type="spellStart"/>
            <w:r w:rsidRPr="009D4A67">
              <w:rPr>
                <w:rFonts w:ascii="Arial" w:hAnsi="Arial" w:cs="Arial"/>
              </w:rPr>
              <w:t>safle</w:t>
            </w:r>
            <w:proofErr w:type="spellEnd"/>
            <w:r w:rsidRPr="009D4A67">
              <w:rPr>
                <w:rFonts w:ascii="Arial" w:hAnsi="Arial" w:cs="Arial"/>
              </w:rPr>
              <w:t>?</w:t>
            </w:r>
          </w:p>
        </w:tc>
        <w:tc>
          <w:tcPr>
            <w:tcW w:w="6237" w:type="dxa"/>
          </w:tcPr>
          <w:p w14:paraId="6F32E34D" w14:textId="77777777" w:rsidR="00F300C4" w:rsidRPr="009D4A67" w:rsidRDefault="00F300C4" w:rsidP="007862B0">
            <w:pPr>
              <w:rPr>
                <w:rFonts w:ascii="Arial" w:hAnsi="Arial" w:cs="Arial"/>
              </w:rPr>
            </w:pPr>
            <w:r w:rsidRPr="009D4A67">
              <w:rPr>
                <w:rFonts w:ascii="Arial" w:hAnsi="Arial" w:cs="Arial"/>
              </w:rPr>
              <w:t>OES/NAC OES</w:t>
            </w:r>
          </w:p>
        </w:tc>
      </w:tr>
      <w:tr w:rsidR="00F300C4" w:rsidRPr="009D4A67" w14:paraId="20DD1C42" w14:textId="77777777" w:rsidTr="00F300C4">
        <w:tc>
          <w:tcPr>
            <w:tcW w:w="3823" w:type="dxa"/>
          </w:tcPr>
          <w:p w14:paraId="53BD3BD6" w14:textId="77777777" w:rsidR="00F300C4" w:rsidRPr="009D4A67" w:rsidRDefault="00F300C4" w:rsidP="007862B0">
            <w:pPr>
              <w:rPr>
                <w:rFonts w:ascii="Arial" w:hAnsi="Arial" w:cs="Arial"/>
              </w:rPr>
            </w:pPr>
            <w:proofErr w:type="spellStart"/>
            <w:r w:rsidRPr="009D4A67">
              <w:rPr>
                <w:rFonts w:ascii="Arial" w:hAnsi="Arial" w:cs="Arial"/>
              </w:rPr>
              <w:t>Os</w:t>
            </w:r>
            <w:proofErr w:type="spellEnd"/>
            <w:r w:rsidRPr="009D4A67">
              <w:rPr>
                <w:rFonts w:ascii="Arial" w:hAnsi="Arial" w:cs="Arial"/>
              </w:rPr>
              <w:t xml:space="preserve"> </w:t>
            </w:r>
            <w:proofErr w:type="spellStart"/>
            <w:r w:rsidRPr="009D4A67">
              <w:rPr>
                <w:rFonts w:ascii="Arial" w:hAnsi="Arial" w:cs="Arial"/>
              </w:rPr>
              <w:t>nac</w:t>
            </w:r>
            <w:proofErr w:type="spellEnd"/>
            <w:r w:rsidRPr="009D4A67">
              <w:rPr>
                <w:rFonts w:ascii="Arial" w:hAnsi="Arial" w:cs="Arial"/>
              </w:rPr>
              <w:t xml:space="preserve"> </w:t>
            </w:r>
            <w:proofErr w:type="spellStart"/>
            <w:r w:rsidRPr="009D4A67">
              <w:rPr>
                <w:rFonts w:ascii="Arial" w:hAnsi="Arial" w:cs="Arial"/>
              </w:rPr>
              <w:t>oes</w:t>
            </w:r>
            <w:proofErr w:type="spellEnd"/>
            <w:r w:rsidRPr="009D4A67">
              <w:rPr>
                <w:rFonts w:ascii="Arial" w:hAnsi="Arial" w:cs="Arial"/>
              </w:rPr>
              <w:t xml:space="preserve">, </w:t>
            </w:r>
            <w:proofErr w:type="spellStart"/>
            <w:r w:rsidRPr="009D4A67">
              <w:rPr>
                <w:rFonts w:ascii="Arial" w:hAnsi="Arial" w:cs="Arial"/>
              </w:rPr>
              <w:t>rhowch</w:t>
            </w:r>
            <w:proofErr w:type="spellEnd"/>
            <w:r w:rsidRPr="009D4A67">
              <w:rPr>
                <w:rFonts w:ascii="Arial" w:hAnsi="Arial" w:cs="Arial"/>
              </w:rPr>
              <w:t xml:space="preserve"> </w:t>
            </w:r>
            <w:proofErr w:type="spellStart"/>
            <w:r w:rsidRPr="009D4A67">
              <w:rPr>
                <w:rFonts w:ascii="Arial" w:hAnsi="Arial" w:cs="Arial"/>
              </w:rPr>
              <w:t>fanylion</w:t>
            </w:r>
            <w:proofErr w:type="spellEnd"/>
            <w:r w:rsidRPr="009D4A67">
              <w:rPr>
                <w:rFonts w:ascii="Arial" w:hAnsi="Arial" w:cs="Arial"/>
              </w:rPr>
              <w:t xml:space="preserve"> y </w:t>
            </w:r>
            <w:proofErr w:type="spellStart"/>
            <w:r w:rsidRPr="009D4A67">
              <w:rPr>
                <w:rFonts w:ascii="Arial" w:hAnsi="Arial" w:cs="Arial"/>
              </w:rPr>
              <w:t>perchennog</w:t>
            </w:r>
            <w:proofErr w:type="spellEnd"/>
          </w:p>
        </w:tc>
        <w:tc>
          <w:tcPr>
            <w:tcW w:w="6237" w:type="dxa"/>
          </w:tcPr>
          <w:p w14:paraId="1DAD6A8B" w14:textId="77777777" w:rsidR="00F300C4" w:rsidRPr="009D4A67" w:rsidRDefault="00F300C4" w:rsidP="007862B0">
            <w:pPr>
              <w:rPr>
                <w:rFonts w:ascii="Arial" w:hAnsi="Arial" w:cs="Arial"/>
              </w:rPr>
            </w:pPr>
          </w:p>
        </w:tc>
      </w:tr>
      <w:tr w:rsidR="00F300C4" w:rsidRPr="009D4A67" w14:paraId="334066F1" w14:textId="77777777" w:rsidTr="00F300C4">
        <w:tc>
          <w:tcPr>
            <w:tcW w:w="3823" w:type="dxa"/>
          </w:tcPr>
          <w:p w14:paraId="5D91C792" w14:textId="77777777" w:rsidR="00F300C4" w:rsidRPr="009D4A67" w:rsidRDefault="00F300C4" w:rsidP="007862B0">
            <w:pPr>
              <w:rPr>
                <w:rFonts w:ascii="Arial" w:hAnsi="Arial" w:cs="Arial"/>
              </w:rPr>
            </w:pPr>
            <w:proofErr w:type="spellStart"/>
            <w:r w:rsidRPr="009D4A67">
              <w:rPr>
                <w:rFonts w:ascii="Arial" w:hAnsi="Arial" w:cs="Arial"/>
              </w:rPr>
              <w:t>Os</w:t>
            </w:r>
            <w:proofErr w:type="spellEnd"/>
            <w:r w:rsidRPr="009D4A67">
              <w:rPr>
                <w:rFonts w:ascii="Arial" w:hAnsi="Arial" w:cs="Arial"/>
              </w:rPr>
              <w:t xml:space="preserve"> </w:t>
            </w:r>
            <w:proofErr w:type="spellStart"/>
            <w:r w:rsidRPr="009D4A67">
              <w:rPr>
                <w:rFonts w:ascii="Arial" w:hAnsi="Arial" w:cs="Arial"/>
              </w:rPr>
              <w:t>nad</w:t>
            </w:r>
            <w:proofErr w:type="spellEnd"/>
            <w:r w:rsidRPr="009D4A67">
              <w:rPr>
                <w:rFonts w:ascii="Arial" w:hAnsi="Arial" w:cs="Arial"/>
              </w:rPr>
              <w:t xml:space="preserve"> chi </w:t>
            </w:r>
            <w:proofErr w:type="spellStart"/>
            <w:r w:rsidRPr="009D4A67">
              <w:rPr>
                <w:rFonts w:ascii="Arial" w:hAnsi="Arial" w:cs="Arial"/>
              </w:rPr>
              <w:t>yw’r</w:t>
            </w:r>
            <w:proofErr w:type="spellEnd"/>
            <w:r w:rsidRPr="009D4A67">
              <w:rPr>
                <w:rFonts w:ascii="Arial" w:hAnsi="Arial" w:cs="Arial"/>
              </w:rPr>
              <w:t xml:space="preserve"> </w:t>
            </w:r>
            <w:proofErr w:type="spellStart"/>
            <w:r w:rsidRPr="009D4A67">
              <w:rPr>
                <w:rFonts w:ascii="Arial" w:hAnsi="Arial" w:cs="Arial"/>
              </w:rPr>
              <w:t>perchennog</w:t>
            </w:r>
            <w:proofErr w:type="spellEnd"/>
            <w:r w:rsidRPr="009D4A67">
              <w:rPr>
                <w:rFonts w:ascii="Arial" w:hAnsi="Arial" w:cs="Arial"/>
              </w:rPr>
              <w:t xml:space="preserve">, a </w:t>
            </w:r>
            <w:proofErr w:type="spellStart"/>
            <w:r w:rsidRPr="009D4A67">
              <w:rPr>
                <w:rFonts w:ascii="Arial" w:hAnsi="Arial" w:cs="Arial"/>
              </w:rPr>
              <w:t>oes</w:t>
            </w:r>
            <w:proofErr w:type="spellEnd"/>
            <w:r w:rsidRPr="009D4A67">
              <w:rPr>
                <w:rFonts w:ascii="Arial" w:hAnsi="Arial" w:cs="Arial"/>
              </w:rPr>
              <w:t xml:space="preserve"> </w:t>
            </w:r>
            <w:proofErr w:type="spellStart"/>
            <w:r w:rsidRPr="009D4A67">
              <w:rPr>
                <w:rFonts w:ascii="Arial" w:hAnsi="Arial" w:cs="Arial"/>
              </w:rPr>
              <w:t>prydles</w:t>
            </w:r>
            <w:proofErr w:type="spellEnd"/>
            <w:r w:rsidRPr="009D4A67">
              <w:rPr>
                <w:rFonts w:ascii="Arial" w:hAnsi="Arial" w:cs="Arial"/>
              </w:rPr>
              <w:t>?</w:t>
            </w:r>
          </w:p>
        </w:tc>
        <w:tc>
          <w:tcPr>
            <w:tcW w:w="6237" w:type="dxa"/>
          </w:tcPr>
          <w:p w14:paraId="3CA223B3" w14:textId="77777777" w:rsidR="00F300C4" w:rsidRPr="009D4A67" w:rsidRDefault="00F300C4" w:rsidP="007862B0">
            <w:pPr>
              <w:rPr>
                <w:rFonts w:ascii="Arial" w:hAnsi="Arial" w:cs="Arial"/>
              </w:rPr>
            </w:pPr>
          </w:p>
        </w:tc>
      </w:tr>
      <w:tr w:rsidR="00F300C4" w:rsidRPr="009D4A67" w14:paraId="2A96A712" w14:textId="77777777" w:rsidTr="00F300C4">
        <w:tc>
          <w:tcPr>
            <w:tcW w:w="3823" w:type="dxa"/>
          </w:tcPr>
          <w:p w14:paraId="48B9E805" w14:textId="77777777" w:rsidR="00F300C4" w:rsidRDefault="00F300C4" w:rsidP="007862B0">
            <w:pPr>
              <w:rPr>
                <w:rFonts w:ascii="Arial" w:hAnsi="Arial" w:cs="Arial"/>
              </w:rPr>
            </w:pPr>
            <w:proofErr w:type="spellStart"/>
            <w:r w:rsidRPr="009D4A67">
              <w:rPr>
                <w:rFonts w:ascii="Arial" w:hAnsi="Arial" w:cs="Arial"/>
              </w:rPr>
              <w:t>Os</w:t>
            </w:r>
            <w:proofErr w:type="spellEnd"/>
            <w:r w:rsidRPr="009D4A67">
              <w:rPr>
                <w:rFonts w:ascii="Arial" w:hAnsi="Arial" w:cs="Arial"/>
              </w:rPr>
              <w:t xml:space="preserve"> </w:t>
            </w:r>
            <w:proofErr w:type="spellStart"/>
            <w:r w:rsidRPr="009D4A67">
              <w:rPr>
                <w:rFonts w:ascii="Arial" w:hAnsi="Arial" w:cs="Arial"/>
              </w:rPr>
              <w:t>oes</w:t>
            </w:r>
            <w:proofErr w:type="spellEnd"/>
            <w:r w:rsidRPr="009D4A67">
              <w:rPr>
                <w:rFonts w:ascii="Arial" w:hAnsi="Arial" w:cs="Arial"/>
              </w:rPr>
              <w:t xml:space="preserve">, </w:t>
            </w:r>
            <w:proofErr w:type="spellStart"/>
            <w:r w:rsidRPr="009D4A67">
              <w:rPr>
                <w:rFonts w:ascii="Arial" w:hAnsi="Arial" w:cs="Arial"/>
              </w:rPr>
              <w:t>manylion</w:t>
            </w:r>
            <w:proofErr w:type="spellEnd"/>
            <w:r w:rsidRPr="009D4A67">
              <w:rPr>
                <w:rFonts w:ascii="Arial" w:hAnsi="Arial" w:cs="Arial"/>
              </w:rPr>
              <w:t xml:space="preserve"> y </w:t>
            </w:r>
            <w:proofErr w:type="spellStart"/>
            <w:r w:rsidRPr="009D4A67">
              <w:rPr>
                <w:rFonts w:ascii="Arial" w:hAnsi="Arial" w:cs="Arial"/>
              </w:rPr>
              <w:t>brydles</w:t>
            </w:r>
            <w:proofErr w:type="spellEnd"/>
            <w:r w:rsidRPr="009D4A67">
              <w:rPr>
                <w:rFonts w:ascii="Arial" w:hAnsi="Arial" w:cs="Arial"/>
              </w:rPr>
              <w:t xml:space="preserve"> sy’n </w:t>
            </w:r>
            <w:proofErr w:type="spellStart"/>
            <w:r w:rsidRPr="009D4A67">
              <w:rPr>
                <w:rFonts w:ascii="Arial" w:hAnsi="Arial" w:cs="Arial"/>
              </w:rPr>
              <w:t>weddill</w:t>
            </w:r>
            <w:proofErr w:type="spellEnd"/>
          </w:p>
          <w:p w14:paraId="1F06D1B3" w14:textId="77777777" w:rsidR="00F300C4" w:rsidRPr="009D4A67" w:rsidRDefault="00F300C4" w:rsidP="007862B0">
            <w:pPr>
              <w:rPr>
                <w:rFonts w:ascii="Arial" w:hAnsi="Arial" w:cs="Arial"/>
              </w:rPr>
            </w:pPr>
          </w:p>
        </w:tc>
        <w:tc>
          <w:tcPr>
            <w:tcW w:w="6237" w:type="dxa"/>
          </w:tcPr>
          <w:p w14:paraId="63A7773F" w14:textId="77777777" w:rsidR="00F300C4" w:rsidRPr="009D4A67" w:rsidRDefault="00F300C4" w:rsidP="007862B0">
            <w:pPr>
              <w:rPr>
                <w:rFonts w:ascii="Arial" w:hAnsi="Arial" w:cs="Arial"/>
              </w:rPr>
            </w:pPr>
          </w:p>
        </w:tc>
      </w:tr>
      <w:bookmarkEnd w:id="0"/>
    </w:tbl>
    <w:p w14:paraId="52D03BA0" w14:textId="77777777" w:rsidR="00F300C4" w:rsidRDefault="00F300C4">
      <w:pPr>
        <w:spacing w:after="160" w:line="259" w:lineRule="auto"/>
        <w:rPr>
          <w:rFonts w:ascii="Arial" w:hAnsi="Arial" w:cs="Arial"/>
          <w:sz w:val="20"/>
          <w:szCs w:val="20"/>
        </w:rPr>
      </w:pPr>
    </w:p>
    <w:p w14:paraId="37C62ED0" w14:textId="77777777" w:rsidR="00F300C4" w:rsidRDefault="00F300C4">
      <w:pPr>
        <w:spacing w:after="160" w:line="259" w:lineRule="auto"/>
        <w:rPr>
          <w:rFonts w:ascii="Arial" w:hAnsi="Arial" w:cs="Arial"/>
          <w:sz w:val="20"/>
          <w:szCs w:val="20"/>
        </w:rPr>
      </w:pPr>
    </w:p>
    <w:p w14:paraId="6EEF7585" w14:textId="77777777" w:rsidR="00F300C4" w:rsidRDefault="00F300C4">
      <w:pPr>
        <w:spacing w:after="160" w:line="259" w:lineRule="auto"/>
        <w:rPr>
          <w:rFonts w:ascii="Arial" w:hAnsi="Arial" w:cs="Arial"/>
          <w:sz w:val="20"/>
          <w:szCs w:val="20"/>
        </w:rPr>
      </w:pPr>
    </w:p>
    <w:p w14:paraId="52B2CAAE" w14:textId="1F9C16FB" w:rsidR="00DD07D4" w:rsidRPr="009B3283" w:rsidRDefault="00DD07D4">
      <w:pPr>
        <w:spacing w:after="160" w:line="259" w:lineRule="auto"/>
        <w:rPr>
          <w:rFonts w:ascii="Arial" w:hAnsi="Arial" w:cs="Arial"/>
          <w:sz w:val="20"/>
          <w:szCs w:val="20"/>
        </w:rPr>
      </w:pPr>
    </w:p>
    <w:p w14:paraId="77C7C1A1" w14:textId="49A462E9" w:rsidR="00DD07D4" w:rsidRPr="009B3283" w:rsidRDefault="00DD07D4" w:rsidP="3EDA2F8A">
      <w:pPr>
        <w:rPr>
          <w:rFonts w:ascii="Arial" w:hAnsi="Arial" w:cs="Arial"/>
        </w:rPr>
      </w:pPr>
    </w:p>
    <w:p w14:paraId="427370B1" w14:textId="77777777" w:rsidR="00DD07D4" w:rsidRPr="009B3283" w:rsidRDefault="00DD07D4">
      <w:pPr>
        <w:spacing w:after="160" w:line="259" w:lineRule="auto"/>
        <w:rPr>
          <w:rFonts w:ascii="Arial" w:hAnsi="Arial" w:cs="Arial"/>
        </w:rPr>
      </w:pPr>
      <w:r w:rsidRPr="009B3283">
        <w:rPr>
          <w:rFonts w:ascii="Arial" w:hAnsi="Arial" w:cs="Arial"/>
        </w:rPr>
        <w:br w:type="page"/>
      </w:r>
    </w:p>
    <w:p w14:paraId="10D800D3" w14:textId="77777777" w:rsidR="009355D7" w:rsidRDefault="009355D7" w:rsidP="3EDA2F8A">
      <w:pPr>
        <w:rPr>
          <w:rFonts w:ascii="Arial" w:hAnsi="Arial" w:cs="Arial"/>
        </w:rPr>
      </w:pPr>
    </w:p>
    <w:p w14:paraId="6802AA1D" w14:textId="14FAB3CC" w:rsidR="00F300C4" w:rsidRDefault="00F300C4">
      <w:pPr>
        <w:spacing w:after="160" w:line="259" w:lineRule="auto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52"/>
        <w:gridCol w:w="4240"/>
        <w:gridCol w:w="2268"/>
      </w:tblGrid>
      <w:tr w:rsidR="00F300C4" w:rsidRPr="00486BB2" w14:paraId="779BDECF" w14:textId="77777777" w:rsidTr="00724912">
        <w:tc>
          <w:tcPr>
            <w:tcW w:w="10060" w:type="dxa"/>
            <w:gridSpan w:val="3"/>
            <w:shd w:val="clear" w:color="auto" w:fill="BFBFBF" w:themeFill="background1" w:themeFillShade="BF"/>
          </w:tcPr>
          <w:p w14:paraId="49450349" w14:textId="77777777" w:rsidR="00F300C4" w:rsidRPr="00486BB2" w:rsidRDefault="00F300C4" w:rsidP="007862B0">
            <w:pPr>
              <w:rPr>
                <w:rFonts w:ascii="Arial" w:hAnsi="Arial" w:cs="Arial"/>
                <w:b/>
                <w:bCs/>
              </w:rPr>
            </w:pPr>
            <w:r w:rsidRPr="00486BB2">
              <w:rPr>
                <w:rFonts w:ascii="Arial" w:hAnsi="Arial" w:cs="Arial"/>
                <w:b/>
                <w:bCs/>
              </w:rPr>
              <w:t>ASED CYMUNEDOL</w:t>
            </w:r>
          </w:p>
        </w:tc>
      </w:tr>
      <w:tr w:rsidR="00F300C4" w:rsidRPr="00486BB2" w14:paraId="1666B444" w14:textId="77777777" w:rsidTr="00724912">
        <w:tc>
          <w:tcPr>
            <w:tcW w:w="3552" w:type="dxa"/>
          </w:tcPr>
          <w:p w14:paraId="70BD759F" w14:textId="77777777" w:rsidR="00F300C4" w:rsidRPr="00486BB2" w:rsidRDefault="00F300C4" w:rsidP="007862B0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Rhowch</w:t>
            </w:r>
            <w:proofErr w:type="spellEnd"/>
            <w:r w:rsidRPr="00486BB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fanylion</w:t>
            </w:r>
            <w:proofErr w:type="spellEnd"/>
            <w:r w:rsidRPr="00486BB2">
              <w:rPr>
                <w:rFonts w:ascii="Arial" w:hAnsi="Arial" w:cs="Arial"/>
                <w:sz w:val="22"/>
                <w:szCs w:val="22"/>
              </w:rPr>
              <w:t xml:space="preserve"> am </w:t>
            </w: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weithgareddau</w:t>
            </w:r>
            <w:proofErr w:type="spellEnd"/>
            <w:r w:rsidRPr="00486BB2">
              <w:rPr>
                <w:rFonts w:ascii="Arial" w:hAnsi="Arial" w:cs="Arial"/>
                <w:sz w:val="22"/>
                <w:szCs w:val="22"/>
              </w:rPr>
              <w:t>/</w:t>
            </w: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gwasanaethau’r</w:t>
            </w:r>
            <w:proofErr w:type="spellEnd"/>
            <w:r w:rsidRPr="00486BB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ased</w:t>
            </w:r>
            <w:proofErr w:type="spellEnd"/>
            <w:r w:rsidRPr="00486BB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cymunedol</w:t>
            </w:r>
            <w:proofErr w:type="spellEnd"/>
          </w:p>
          <w:p w14:paraId="31BF9C7E" w14:textId="77777777" w:rsidR="00F300C4" w:rsidRPr="00486BB2" w:rsidRDefault="00F300C4" w:rsidP="007862B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08" w:type="dxa"/>
            <w:gridSpan w:val="2"/>
          </w:tcPr>
          <w:p w14:paraId="12F9DB82" w14:textId="77777777" w:rsidR="00F300C4" w:rsidRPr="00486BB2" w:rsidRDefault="00F300C4" w:rsidP="007862B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300C4" w:rsidRPr="00486BB2" w14:paraId="6DE17A07" w14:textId="77777777" w:rsidTr="00724912">
        <w:tc>
          <w:tcPr>
            <w:tcW w:w="3552" w:type="dxa"/>
          </w:tcPr>
          <w:p w14:paraId="7D1E445B" w14:textId="77777777" w:rsidR="00F300C4" w:rsidRPr="00486BB2" w:rsidRDefault="00F300C4" w:rsidP="007862B0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Ar</w:t>
            </w:r>
            <w:proofErr w:type="spellEnd"/>
            <w:r w:rsidRPr="00486BB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gyfartaledd</w:t>
            </w:r>
            <w:proofErr w:type="spellEnd"/>
            <w:r w:rsidRPr="00486BB2">
              <w:rPr>
                <w:rFonts w:ascii="Arial" w:hAnsi="Arial" w:cs="Arial"/>
                <w:sz w:val="22"/>
                <w:szCs w:val="22"/>
              </w:rPr>
              <w:t xml:space="preserve">, faint o </w:t>
            </w: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bobl</w:t>
            </w:r>
            <w:proofErr w:type="spellEnd"/>
            <w:r w:rsidRPr="00486BB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sy’n</w:t>
            </w:r>
            <w:proofErr w:type="spellEnd"/>
            <w:r w:rsidRPr="00486BB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defnyddio’r</w:t>
            </w:r>
            <w:proofErr w:type="spellEnd"/>
            <w:r w:rsidRPr="00486BB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ased</w:t>
            </w:r>
            <w:proofErr w:type="spellEnd"/>
            <w:r w:rsidRPr="00486BB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yn</w:t>
            </w:r>
            <w:proofErr w:type="spellEnd"/>
            <w:r w:rsidRPr="00486BB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wythnosol</w:t>
            </w:r>
            <w:proofErr w:type="spellEnd"/>
            <w:r w:rsidRPr="00486BB2">
              <w:rPr>
                <w:rFonts w:ascii="Arial" w:hAnsi="Arial" w:cs="Arial"/>
                <w:sz w:val="22"/>
                <w:szCs w:val="22"/>
              </w:rPr>
              <w:t>?</w:t>
            </w:r>
          </w:p>
        </w:tc>
        <w:tc>
          <w:tcPr>
            <w:tcW w:w="6508" w:type="dxa"/>
            <w:gridSpan w:val="2"/>
          </w:tcPr>
          <w:p w14:paraId="363016A5" w14:textId="77777777" w:rsidR="00F300C4" w:rsidRPr="00486BB2" w:rsidRDefault="00F300C4" w:rsidP="007862B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300C4" w:rsidRPr="00486BB2" w14:paraId="2D4264C5" w14:textId="77777777" w:rsidTr="00724912">
        <w:tc>
          <w:tcPr>
            <w:tcW w:w="10060" w:type="dxa"/>
            <w:gridSpan w:val="3"/>
          </w:tcPr>
          <w:p w14:paraId="7BD2E442" w14:textId="77777777" w:rsidR="00F300C4" w:rsidRPr="00486BB2" w:rsidRDefault="00F300C4" w:rsidP="007862B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7D4E42D" w14:textId="64CBDC64" w:rsidR="00F300C4" w:rsidRPr="00486BB2" w:rsidRDefault="00F300C4" w:rsidP="007862B0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486BB2">
              <w:rPr>
                <w:rFonts w:ascii="Arial" w:hAnsi="Arial" w:cs="Arial"/>
                <w:b/>
                <w:bCs/>
                <w:sz w:val="22"/>
                <w:szCs w:val="22"/>
              </w:rPr>
              <w:t>Systemau</w:t>
            </w:r>
            <w:proofErr w:type="spellEnd"/>
            <w:r w:rsidRPr="00486BB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Ynni </w:t>
            </w:r>
            <w:proofErr w:type="spellStart"/>
            <w:r w:rsidRPr="00486BB2">
              <w:rPr>
                <w:rFonts w:ascii="Arial" w:hAnsi="Arial" w:cs="Arial"/>
                <w:b/>
                <w:bCs/>
                <w:sz w:val="22"/>
                <w:szCs w:val="22"/>
              </w:rPr>
              <w:t>Presennol</w:t>
            </w:r>
            <w:proofErr w:type="spellEnd"/>
          </w:p>
        </w:tc>
      </w:tr>
      <w:tr w:rsidR="00F300C4" w:rsidRPr="00486BB2" w14:paraId="5AE2A86E" w14:textId="77777777" w:rsidTr="00724912">
        <w:tc>
          <w:tcPr>
            <w:tcW w:w="3552" w:type="dxa"/>
          </w:tcPr>
          <w:p w14:paraId="6720ABE9" w14:textId="77777777" w:rsidR="00F300C4" w:rsidRPr="00486BB2" w:rsidRDefault="00F300C4" w:rsidP="00F300C4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Ticiwch</w:t>
            </w:r>
            <w:proofErr w:type="spellEnd"/>
            <w:r w:rsidRPr="00486BB2">
              <w:rPr>
                <w:rFonts w:ascii="Arial" w:hAnsi="Arial" w:cs="Arial"/>
                <w:sz w:val="22"/>
                <w:szCs w:val="22"/>
              </w:rPr>
              <w:t xml:space="preserve"> bob un </w:t>
            </w: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sy’n</w:t>
            </w:r>
            <w:proofErr w:type="spellEnd"/>
            <w:r w:rsidRPr="00486BB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berthnasol</w:t>
            </w:r>
            <w:proofErr w:type="spellEnd"/>
          </w:p>
        </w:tc>
        <w:tc>
          <w:tcPr>
            <w:tcW w:w="4240" w:type="dxa"/>
          </w:tcPr>
          <w:p w14:paraId="6B6FFB62" w14:textId="77777777" w:rsidR="00F300C4" w:rsidRPr="00486BB2" w:rsidRDefault="00F300C4" w:rsidP="00F300C4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Nwy</w:t>
            </w:r>
            <w:proofErr w:type="spellEnd"/>
            <w:r w:rsidRPr="00486BB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prif</w:t>
            </w:r>
            <w:proofErr w:type="spellEnd"/>
            <w:r w:rsidRPr="00486BB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gyflenwad</w:t>
            </w:r>
            <w:proofErr w:type="spellEnd"/>
          </w:p>
        </w:tc>
        <w:sdt>
          <w:sdtPr>
            <w:rPr>
              <w:rFonts w:ascii="Arial" w:hAnsi="Arial" w:cs="Arial"/>
              <w:bCs/>
              <w:sz w:val="32"/>
              <w:szCs w:val="32"/>
            </w:rPr>
            <w:id w:val="18235377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68" w:type="dxa"/>
                <w:vAlign w:val="center"/>
              </w:tcPr>
              <w:p w14:paraId="420BD477" w14:textId="31704EBB" w:rsidR="00F300C4" w:rsidRPr="00486BB2" w:rsidRDefault="00486BB2" w:rsidP="00F300C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486BB2"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F300C4" w:rsidRPr="00486BB2" w14:paraId="777D47FE" w14:textId="77777777" w:rsidTr="00724912">
        <w:tc>
          <w:tcPr>
            <w:tcW w:w="3552" w:type="dxa"/>
          </w:tcPr>
          <w:p w14:paraId="44645D93" w14:textId="77777777" w:rsidR="00F300C4" w:rsidRPr="00486BB2" w:rsidRDefault="00F300C4" w:rsidP="00F300C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0" w:type="dxa"/>
          </w:tcPr>
          <w:p w14:paraId="5966B388" w14:textId="77777777" w:rsidR="00F300C4" w:rsidRPr="00486BB2" w:rsidRDefault="00F300C4" w:rsidP="00F300C4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Olew</w:t>
            </w:r>
            <w:proofErr w:type="spellEnd"/>
          </w:p>
        </w:tc>
        <w:sdt>
          <w:sdtPr>
            <w:rPr>
              <w:rFonts w:ascii="Arial" w:hAnsi="Arial" w:cs="Arial"/>
              <w:bCs/>
              <w:sz w:val="32"/>
              <w:szCs w:val="32"/>
            </w:rPr>
            <w:id w:val="9933709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68" w:type="dxa"/>
                <w:vAlign w:val="center"/>
              </w:tcPr>
              <w:p w14:paraId="54024E28" w14:textId="35732AF7" w:rsidR="00F300C4" w:rsidRPr="00486BB2" w:rsidRDefault="00F300C4" w:rsidP="00F300C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486BB2"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F300C4" w:rsidRPr="00486BB2" w14:paraId="496F1B74" w14:textId="77777777" w:rsidTr="00724912">
        <w:tc>
          <w:tcPr>
            <w:tcW w:w="3552" w:type="dxa"/>
          </w:tcPr>
          <w:p w14:paraId="1C3FD7F5" w14:textId="77777777" w:rsidR="00F300C4" w:rsidRPr="00486BB2" w:rsidRDefault="00F300C4" w:rsidP="00F300C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0" w:type="dxa"/>
          </w:tcPr>
          <w:p w14:paraId="584C8F12" w14:textId="77777777" w:rsidR="00F300C4" w:rsidRPr="00486BB2" w:rsidRDefault="00F300C4" w:rsidP="00F300C4">
            <w:pPr>
              <w:rPr>
                <w:rFonts w:ascii="Arial" w:hAnsi="Arial" w:cs="Arial"/>
                <w:sz w:val="22"/>
                <w:szCs w:val="22"/>
              </w:rPr>
            </w:pPr>
            <w:r w:rsidRPr="00486BB2">
              <w:rPr>
                <w:rFonts w:ascii="Arial" w:hAnsi="Arial" w:cs="Arial"/>
                <w:sz w:val="22"/>
                <w:szCs w:val="22"/>
              </w:rPr>
              <w:t>Nwy LPG</w:t>
            </w:r>
          </w:p>
        </w:tc>
        <w:sdt>
          <w:sdtPr>
            <w:rPr>
              <w:rFonts w:ascii="Arial" w:hAnsi="Arial" w:cs="Arial"/>
              <w:bCs/>
              <w:sz w:val="32"/>
              <w:szCs w:val="32"/>
            </w:rPr>
            <w:id w:val="6605087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68" w:type="dxa"/>
                <w:vAlign w:val="center"/>
              </w:tcPr>
              <w:p w14:paraId="0C1980CE" w14:textId="1E4427F7" w:rsidR="00F300C4" w:rsidRPr="00486BB2" w:rsidRDefault="00F300C4" w:rsidP="00F300C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486BB2"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F300C4" w:rsidRPr="00486BB2" w14:paraId="5F071507" w14:textId="77777777" w:rsidTr="00724912">
        <w:tc>
          <w:tcPr>
            <w:tcW w:w="3552" w:type="dxa"/>
          </w:tcPr>
          <w:p w14:paraId="467D08F5" w14:textId="77777777" w:rsidR="00F300C4" w:rsidRPr="00486BB2" w:rsidRDefault="00F300C4" w:rsidP="00F300C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0" w:type="dxa"/>
          </w:tcPr>
          <w:p w14:paraId="45CD7459" w14:textId="77777777" w:rsidR="00F300C4" w:rsidRPr="00486BB2" w:rsidRDefault="00F300C4" w:rsidP="00F300C4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Pwmp</w:t>
            </w:r>
            <w:proofErr w:type="spellEnd"/>
            <w:r w:rsidRPr="00486BB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gwres</w:t>
            </w:r>
            <w:proofErr w:type="spellEnd"/>
            <w:r w:rsidRPr="00486BB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ffynhonnell</w:t>
            </w:r>
            <w:proofErr w:type="spellEnd"/>
            <w:r w:rsidRPr="00486BB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aer</w:t>
            </w:r>
            <w:proofErr w:type="spellEnd"/>
          </w:p>
        </w:tc>
        <w:sdt>
          <w:sdtPr>
            <w:rPr>
              <w:rFonts w:ascii="Arial" w:hAnsi="Arial" w:cs="Arial"/>
              <w:bCs/>
              <w:sz w:val="32"/>
              <w:szCs w:val="32"/>
            </w:rPr>
            <w:id w:val="-18950308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68" w:type="dxa"/>
                <w:vAlign w:val="center"/>
              </w:tcPr>
              <w:p w14:paraId="75F54FE6" w14:textId="37BDE73A" w:rsidR="00F300C4" w:rsidRPr="00486BB2" w:rsidRDefault="00F300C4" w:rsidP="00F300C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486BB2"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F300C4" w:rsidRPr="00486BB2" w14:paraId="01BA9C48" w14:textId="77777777" w:rsidTr="00724912">
        <w:tc>
          <w:tcPr>
            <w:tcW w:w="3552" w:type="dxa"/>
          </w:tcPr>
          <w:p w14:paraId="2DBE8BBB" w14:textId="77777777" w:rsidR="00F300C4" w:rsidRPr="00486BB2" w:rsidRDefault="00F300C4" w:rsidP="00F300C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0" w:type="dxa"/>
          </w:tcPr>
          <w:p w14:paraId="020344C7" w14:textId="77777777" w:rsidR="00F300C4" w:rsidRPr="00486BB2" w:rsidRDefault="00F300C4" w:rsidP="00F300C4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Pwmp</w:t>
            </w:r>
            <w:proofErr w:type="spellEnd"/>
            <w:r w:rsidRPr="00486BB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gwres</w:t>
            </w:r>
            <w:proofErr w:type="spellEnd"/>
            <w:r w:rsidRPr="00486BB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ffynhonnell</w:t>
            </w:r>
            <w:proofErr w:type="spellEnd"/>
            <w:r w:rsidRPr="00486BB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ddaear</w:t>
            </w:r>
            <w:proofErr w:type="spellEnd"/>
          </w:p>
        </w:tc>
        <w:sdt>
          <w:sdtPr>
            <w:rPr>
              <w:rFonts w:ascii="Arial" w:hAnsi="Arial" w:cs="Arial"/>
              <w:bCs/>
              <w:sz w:val="32"/>
              <w:szCs w:val="32"/>
            </w:rPr>
            <w:id w:val="-19584771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68" w:type="dxa"/>
                <w:vAlign w:val="center"/>
              </w:tcPr>
              <w:p w14:paraId="5272307A" w14:textId="0B5C7444" w:rsidR="00F300C4" w:rsidRPr="00486BB2" w:rsidRDefault="00F300C4" w:rsidP="00F300C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486BB2"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F300C4" w:rsidRPr="00486BB2" w14:paraId="42DC5A9B" w14:textId="77777777" w:rsidTr="00724912">
        <w:tc>
          <w:tcPr>
            <w:tcW w:w="3552" w:type="dxa"/>
          </w:tcPr>
          <w:p w14:paraId="6F0A261C" w14:textId="77777777" w:rsidR="00F300C4" w:rsidRPr="00486BB2" w:rsidRDefault="00F300C4" w:rsidP="00F300C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0" w:type="dxa"/>
          </w:tcPr>
          <w:p w14:paraId="7364E39A" w14:textId="77777777" w:rsidR="00F300C4" w:rsidRPr="00486BB2" w:rsidRDefault="00F300C4" w:rsidP="00F300C4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Gwresogyddion</w:t>
            </w:r>
            <w:proofErr w:type="spellEnd"/>
            <w:r w:rsidRPr="00486BB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trydan</w:t>
            </w:r>
            <w:proofErr w:type="spellEnd"/>
          </w:p>
        </w:tc>
        <w:sdt>
          <w:sdtPr>
            <w:rPr>
              <w:rFonts w:ascii="Arial" w:hAnsi="Arial" w:cs="Arial"/>
              <w:bCs/>
              <w:sz w:val="32"/>
              <w:szCs w:val="32"/>
            </w:rPr>
            <w:id w:val="3284953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68" w:type="dxa"/>
                <w:vAlign w:val="center"/>
              </w:tcPr>
              <w:p w14:paraId="007C7D37" w14:textId="74E50029" w:rsidR="00F300C4" w:rsidRPr="00486BB2" w:rsidRDefault="00F300C4" w:rsidP="00F300C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486BB2"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F300C4" w:rsidRPr="00486BB2" w14:paraId="5516333A" w14:textId="77777777" w:rsidTr="00724912">
        <w:tc>
          <w:tcPr>
            <w:tcW w:w="3552" w:type="dxa"/>
          </w:tcPr>
          <w:p w14:paraId="1A8CCBEC" w14:textId="77777777" w:rsidR="00F300C4" w:rsidRPr="00486BB2" w:rsidRDefault="00F300C4" w:rsidP="00F300C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0" w:type="dxa"/>
          </w:tcPr>
          <w:p w14:paraId="2677D2FC" w14:textId="77777777" w:rsidR="00F300C4" w:rsidRPr="00486BB2" w:rsidRDefault="00F300C4" w:rsidP="00F300C4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Arall</w:t>
            </w:r>
            <w:proofErr w:type="spellEnd"/>
            <w:r w:rsidRPr="00486BB2">
              <w:rPr>
                <w:rFonts w:ascii="Arial" w:hAnsi="Arial" w:cs="Arial"/>
                <w:sz w:val="22"/>
                <w:szCs w:val="22"/>
              </w:rPr>
              <w:t xml:space="preserve"> (</w:t>
            </w: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nodwch</w:t>
            </w:r>
            <w:proofErr w:type="spellEnd"/>
            <w:r w:rsidRPr="00486BB2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sdt>
          <w:sdtPr>
            <w:rPr>
              <w:rFonts w:ascii="Arial" w:hAnsi="Arial" w:cs="Arial"/>
              <w:bCs/>
              <w:sz w:val="32"/>
              <w:szCs w:val="32"/>
            </w:rPr>
            <w:id w:val="5457334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68" w:type="dxa"/>
                <w:vAlign w:val="center"/>
              </w:tcPr>
              <w:p w14:paraId="5DE5D481" w14:textId="6349C171" w:rsidR="00F300C4" w:rsidRPr="00486BB2" w:rsidRDefault="00F300C4" w:rsidP="00F300C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486BB2"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F300C4" w:rsidRPr="00486BB2" w14:paraId="44C0033C" w14:textId="77777777" w:rsidTr="00724912">
        <w:tc>
          <w:tcPr>
            <w:tcW w:w="3552" w:type="dxa"/>
          </w:tcPr>
          <w:p w14:paraId="5BE3F3F6" w14:textId="77777777" w:rsidR="00F300C4" w:rsidRPr="00486BB2" w:rsidRDefault="00F300C4" w:rsidP="007862B0">
            <w:pPr>
              <w:rPr>
                <w:rFonts w:ascii="Arial" w:hAnsi="Arial" w:cs="Arial"/>
                <w:sz w:val="22"/>
                <w:szCs w:val="22"/>
              </w:rPr>
            </w:pPr>
            <w:r w:rsidRPr="00486BB2">
              <w:rPr>
                <w:rFonts w:ascii="Arial" w:hAnsi="Arial" w:cs="Arial"/>
                <w:sz w:val="22"/>
                <w:szCs w:val="22"/>
              </w:rPr>
              <w:t xml:space="preserve">Pa </w:t>
            </w: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systemau</w:t>
            </w:r>
            <w:proofErr w:type="spellEnd"/>
            <w:r w:rsidRPr="00486BB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ynni</w:t>
            </w:r>
            <w:proofErr w:type="spellEnd"/>
            <w:r w:rsidRPr="00486BB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adnewyddadwy</w:t>
            </w:r>
            <w:proofErr w:type="spellEnd"/>
            <w:r w:rsidRPr="00486BB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sydd</w:t>
            </w:r>
            <w:proofErr w:type="spellEnd"/>
            <w:r w:rsidRPr="00486BB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eisoes</w:t>
            </w:r>
            <w:proofErr w:type="spellEnd"/>
            <w:r w:rsidRPr="00486BB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ar</w:t>
            </w:r>
            <w:proofErr w:type="spellEnd"/>
            <w:r w:rsidRPr="00486BB2">
              <w:rPr>
                <w:rFonts w:ascii="Arial" w:hAnsi="Arial" w:cs="Arial"/>
                <w:sz w:val="22"/>
                <w:szCs w:val="22"/>
              </w:rPr>
              <w:t xml:space="preserve"> y </w:t>
            </w: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safle</w:t>
            </w:r>
            <w:proofErr w:type="spellEnd"/>
            <w:r w:rsidRPr="00486BB2">
              <w:rPr>
                <w:rFonts w:ascii="Arial" w:hAnsi="Arial" w:cs="Arial"/>
                <w:sz w:val="22"/>
                <w:szCs w:val="22"/>
              </w:rPr>
              <w:t>?</w:t>
            </w:r>
          </w:p>
          <w:p w14:paraId="16755DFA" w14:textId="77777777" w:rsidR="00F300C4" w:rsidRPr="00486BB2" w:rsidRDefault="00F300C4" w:rsidP="00F300C4">
            <w:pPr>
              <w:rPr>
                <w:rFonts w:ascii="Arial" w:hAnsi="Arial" w:cs="Arial"/>
                <w:sz w:val="22"/>
                <w:szCs w:val="22"/>
              </w:rPr>
            </w:pPr>
          </w:p>
          <w:p w14:paraId="192E7E5A" w14:textId="77777777" w:rsidR="00F300C4" w:rsidRPr="00486BB2" w:rsidRDefault="00F300C4" w:rsidP="00F300C4">
            <w:pPr>
              <w:rPr>
                <w:rFonts w:ascii="Arial" w:hAnsi="Arial" w:cs="Arial"/>
                <w:sz w:val="22"/>
                <w:szCs w:val="22"/>
              </w:rPr>
            </w:pPr>
          </w:p>
          <w:p w14:paraId="4FB81428" w14:textId="77777777" w:rsidR="00F300C4" w:rsidRPr="00486BB2" w:rsidRDefault="00F300C4" w:rsidP="00F300C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08" w:type="dxa"/>
            <w:gridSpan w:val="2"/>
          </w:tcPr>
          <w:p w14:paraId="28AB0A89" w14:textId="77777777" w:rsidR="00F300C4" w:rsidRPr="00486BB2" w:rsidRDefault="00F300C4" w:rsidP="007862B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300C4" w:rsidRPr="00486BB2" w14:paraId="42E6D036" w14:textId="77777777" w:rsidTr="00724912">
        <w:tc>
          <w:tcPr>
            <w:tcW w:w="3552" w:type="dxa"/>
          </w:tcPr>
          <w:p w14:paraId="333AEAAC" w14:textId="77777777" w:rsidR="00D55E63" w:rsidRPr="00486BB2" w:rsidRDefault="00D55E63" w:rsidP="00D55E63">
            <w:pPr>
              <w:rPr>
                <w:rFonts w:ascii="Arial" w:hAnsi="Arial" w:cs="Arial"/>
                <w:sz w:val="22"/>
                <w:szCs w:val="22"/>
              </w:rPr>
            </w:pPr>
            <w:r w:rsidRPr="00486BB2">
              <w:rPr>
                <w:rFonts w:ascii="Arial" w:hAnsi="Arial" w:cs="Arial"/>
                <w:sz w:val="22"/>
                <w:szCs w:val="22"/>
              </w:rPr>
              <w:t xml:space="preserve">Beth </w:t>
            </w: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yw’r</w:t>
            </w:r>
            <w:proofErr w:type="spellEnd"/>
            <w:r w:rsidRPr="00486BB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prif</w:t>
            </w:r>
            <w:proofErr w:type="spellEnd"/>
            <w:r w:rsidRPr="00486BB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heriau</w:t>
            </w:r>
            <w:proofErr w:type="spellEnd"/>
            <w:r w:rsidRPr="00486BB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sy’n</w:t>
            </w:r>
            <w:proofErr w:type="spellEnd"/>
            <w:r w:rsidRPr="00486BB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ymwneud</w:t>
            </w:r>
            <w:proofErr w:type="spellEnd"/>
            <w:r w:rsidRPr="00486BB2">
              <w:rPr>
                <w:rFonts w:ascii="Arial" w:hAnsi="Arial" w:cs="Arial"/>
                <w:sz w:val="22"/>
                <w:szCs w:val="22"/>
              </w:rPr>
              <w:t xml:space="preserve"> ag </w:t>
            </w: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ynni</w:t>
            </w:r>
            <w:proofErr w:type="spellEnd"/>
            <w:r w:rsidRPr="00486BB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sy’n</w:t>
            </w:r>
            <w:proofErr w:type="spellEnd"/>
            <w:r w:rsidRPr="00486BB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wynebu</w:t>
            </w:r>
            <w:proofErr w:type="spellEnd"/>
            <w:r w:rsidRPr="00486BB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eich</w:t>
            </w:r>
            <w:proofErr w:type="spellEnd"/>
            <w:r w:rsidRPr="00486BB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sefydliad</w:t>
            </w:r>
            <w:proofErr w:type="spellEnd"/>
            <w:r w:rsidRPr="00486BB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ar</w:t>
            </w:r>
            <w:proofErr w:type="spellEnd"/>
            <w:r w:rsidRPr="00486BB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hyn</w:t>
            </w:r>
            <w:proofErr w:type="spellEnd"/>
            <w:r w:rsidRPr="00486BB2">
              <w:rPr>
                <w:rFonts w:ascii="Arial" w:hAnsi="Arial" w:cs="Arial"/>
                <w:sz w:val="22"/>
                <w:szCs w:val="22"/>
              </w:rPr>
              <w:t xml:space="preserve"> o </w:t>
            </w: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bryd</w:t>
            </w:r>
            <w:proofErr w:type="spellEnd"/>
            <w:r w:rsidRPr="00486BB2">
              <w:rPr>
                <w:rFonts w:ascii="Arial" w:hAnsi="Arial" w:cs="Arial"/>
                <w:sz w:val="22"/>
                <w:szCs w:val="22"/>
              </w:rPr>
              <w:t>?</w:t>
            </w:r>
          </w:p>
          <w:p w14:paraId="7F8BD710" w14:textId="77777777" w:rsidR="00F300C4" w:rsidRPr="00486BB2" w:rsidRDefault="00F300C4" w:rsidP="007862B0">
            <w:pPr>
              <w:rPr>
                <w:rFonts w:ascii="Arial" w:hAnsi="Arial" w:cs="Arial"/>
                <w:sz w:val="22"/>
                <w:szCs w:val="22"/>
              </w:rPr>
            </w:pPr>
          </w:p>
          <w:p w14:paraId="62D2DEC0" w14:textId="77777777" w:rsidR="00F300C4" w:rsidRPr="00486BB2" w:rsidRDefault="00F300C4" w:rsidP="00F300C4">
            <w:pPr>
              <w:pStyle w:val="ListParagraph"/>
              <w:numPr>
                <w:ilvl w:val="0"/>
                <w:numId w:val="32"/>
              </w:num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Costau</w:t>
            </w:r>
            <w:proofErr w:type="spellEnd"/>
            <w:r w:rsidRPr="00486BB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ynni</w:t>
            </w:r>
            <w:proofErr w:type="spellEnd"/>
            <w:r w:rsidRPr="00486BB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uchel</w:t>
            </w:r>
            <w:proofErr w:type="spellEnd"/>
          </w:p>
          <w:p w14:paraId="4EB84D02" w14:textId="77777777" w:rsidR="00F300C4" w:rsidRPr="00486BB2" w:rsidRDefault="00F300C4" w:rsidP="00F300C4">
            <w:pPr>
              <w:pStyle w:val="ListParagraph"/>
              <w:numPr>
                <w:ilvl w:val="0"/>
                <w:numId w:val="32"/>
              </w:num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Effeithlonrwydd</w:t>
            </w:r>
            <w:proofErr w:type="spellEnd"/>
            <w:r w:rsidRPr="00486BB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ynni</w:t>
            </w:r>
            <w:proofErr w:type="spellEnd"/>
            <w:r w:rsidRPr="00486BB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isel</w:t>
            </w:r>
            <w:proofErr w:type="spellEnd"/>
          </w:p>
          <w:p w14:paraId="0F6F16BA" w14:textId="77777777" w:rsidR="00F300C4" w:rsidRPr="00486BB2" w:rsidRDefault="00F300C4" w:rsidP="00F300C4">
            <w:pPr>
              <w:pStyle w:val="ListParagraph"/>
              <w:numPr>
                <w:ilvl w:val="0"/>
                <w:numId w:val="32"/>
              </w:num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Problemau</w:t>
            </w:r>
            <w:proofErr w:type="spellEnd"/>
            <w:r w:rsidRPr="00486BB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gwresogi</w:t>
            </w:r>
            <w:proofErr w:type="spellEnd"/>
          </w:p>
          <w:p w14:paraId="33C79E9C" w14:textId="77777777" w:rsidR="00F300C4" w:rsidRPr="00486BB2" w:rsidRDefault="00F300C4" w:rsidP="00F300C4">
            <w:pPr>
              <w:pStyle w:val="ListParagraph"/>
              <w:numPr>
                <w:ilvl w:val="0"/>
                <w:numId w:val="32"/>
              </w:num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Costau</w:t>
            </w:r>
            <w:proofErr w:type="spellEnd"/>
            <w:r w:rsidRPr="00486BB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gweithredu</w:t>
            </w:r>
            <w:proofErr w:type="spellEnd"/>
            <w:r w:rsidRPr="00486BB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sy'n</w:t>
            </w:r>
            <w:proofErr w:type="spellEnd"/>
            <w:r w:rsidRPr="00486BB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cynyddu</w:t>
            </w:r>
            <w:proofErr w:type="spellEnd"/>
          </w:p>
          <w:p w14:paraId="0C1C93A0" w14:textId="77777777" w:rsidR="00F300C4" w:rsidRPr="00486BB2" w:rsidRDefault="00F300C4" w:rsidP="00F300C4">
            <w:pPr>
              <w:pStyle w:val="ListParagraph"/>
              <w:numPr>
                <w:ilvl w:val="0"/>
                <w:numId w:val="32"/>
              </w:num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Pryderon</w:t>
            </w:r>
            <w:proofErr w:type="spellEnd"/>
            <w:r w:rsidRPr="00486BB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ynghylch</w:t>
            </w:r>
            <w:proofErr w:type="spellEnd"/>
            <w:r w:rsidRPr="00486BB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cyflwr</w:t>
            </w:r>
            <w:proofErr w:type="spellEnd"/>
            <w:r w:rsidRPr="00486BB2">
              <w:rPr>
                <w:rFonts w:ascii="Arial" w:hAnsi="Arial" w:cs="Arial"/>
                <w:sz w:val="22"/>
                <w:szCs w:val="22"/>
              </w:rPr>
              <w:t xml:space="preserve"> yr </w:t>
            </w: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adeilad</w:t>
            </w:r>
            <w:proofErr w:type="spellEnd"/>
          </w:p>
          <w:p w14:paraId="3F582982" w14:textId="77777777" w:rsidR="00F300C4" w:rsidRPr="00486BB2" w:rsidRDefault="00F300C4" w:rsidP="00F300C4">
            <w:pPr>
              <w:pStyle w:val="ListParagraph"/>
              <w:numPr>
                <w:ilvl w:val="0"/>
                <w:numId w:val="32"/>
              </w:num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Arall</w:t>
            </w:r>
            <w:proofErr w:type="spellEnd"/>
          </w:p>
          <w:p w14:paraId="1548E9FE" w14:textId="77777777" w:rsidR="00F300C4" w:rsidRPr="00486BB2" w:rsidRDefault="00F300C4" w:rsidP="007862B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08" w:type="dxa"/>
            <w:gridSpan w:val="2"/>
          </w:tcPr>
          <w:p w14:paraId="69D59CA2" w14:textId="77777777" w:rsidR="00F300C4" w:rsidRPr="00486BB2" w:rsidRDefault="00F300C4" w:rsidP="007862B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300C4" w:rsidRPr="00486BB2" w14:paraId="59442C8B" w14:textId="77777777" w:rsidTr="00724912">
        <w:tc>
          <w:tcPr>
            <w:tcW w:w="3552" w:type="dxa"/>
          </w:tcPr>
          <w:p w14:paraId="37534FEE" w14:textId="77777777" w:rsidR="00D55E63" w:rsidRPr="00486BB2" w:rsidRDefault="00D55E63" w:rsidP="00D55E63">
            <w:pPr>
              <w:rPr>
                <w:rFonts w:ascii="Arial" w:hAnsi="Arial" w:cs="Arial"/>
                <w:sz w:val="22"/>
                <w:szCs w:val="22"/>
              </w:rPr>
            </w:pPr>
            <w:r w:rsidRPr="00486BB2">
              <w:rPr>
                <w:rFonts w:ascii="Arial" w:hAnsi="Arial" w:cs="Arial"/>
                <w:sz w:val="22"/>
                <w:szCs w:val="22"/>
              </w:rPr>
              <w:t xml:space="preserve">Beth </w:t>
            </w: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oedd</w:t>
            </w:r>
            <w:proofErr w:type="spellEnd"/>
            <w:r w:rsidRPr="00486BB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eich</w:t>
            </w:r>
            <w:proofErr w:type="spellEnd"/>
            <w:r w:rsidRPr="00486BB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defnydd</w:t>
            </w:r>
            <w:proofErr w:type="spellEnd"/>
            <w:r w:rsidRPr="00486BB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blynyddol</w:t>
            </w:r>
            <w:proofErr w:type="spellEnd"/>
            <w:r w:rsidRPr="00486BB2">
              <w:rPr>
                <w:rFonts w:ascii="Arial" w:hAnsi="Arial" w:cs="Arial"/>
                <w:sz w:val="22"/>
                <w:szCs w:val="22"/>
              </w:rPr>
              <w:t xml:space="preserve"> o </w:t>
            </w: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ynni</w:t>
            </w:r>
            <w:proofErr w:type="spellEnd"/>
            <w:r w:rsidRPr="00486BB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mewn</w:t>
            </w:r>
            <w:proofErr w:type="spellEnd"/>
            <w:r w:rsidRPr="00486BB2">
              <w:rPr>
                <w:rFonts w:ascii="Arial" w:hAnsi="Arial" w:cs="Arial"/>
                <w:sz w:val="22"/>
                <w:szCs w:val="22"/>
              </w:rPr>
              <w:t xml:space="preserve"> kWh </w:t>
            </w: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dros</w:t>
            </w:r>
            <w:proofErr w:type="spellEnd"/>
            <w:r w:rsidRPr="00486BB2">
              <w:rPr>
                <w:rFonts w:ascii="Arial" w:hAnsi="Arial" w:cs="Arial"/>
                <w:sz w:val="22"/>
                <w:szCs w:val="22"/>
              </w:rPr>
              <w:t xml:space="preserve"> y 12 mis </w:t>
            </w: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diwethaf</w:t>
            </w:r>
            <w:proofErr w:type="spellEnd"/>
            <w:r w:rsidRPr="00486BB2">
              <w:rPr>
                <w:rFonts w:ascii="Arial" w:hAnsi="Arial" w:cs="Arial"/>
                <w:sz w:val="22"/>
                <w:szCs w:val="22"/>
              </w:rPr>
              <w:t>?</w:t>
            </w:r>
          </w:p>
          <w:p w14:paraId="2BCE8DE5" w14:textId="77777777" w:rsidR="00F300C4" w:rsidRPr="00486BB2" w:rsidRDefault="00F300C4" w:rsidP="007862B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08" w:type="dxa"/>
            <w:gridSpan w:val="2"/>
          </w:tcPr>
          <w:p w14:paraId="117F3C97" w14:textId="77777777" w:rsidR="00F300C4" w:rsidRPr="00486BB2" w:rsidRDefault="00F300C4" w:rsidP="007862B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300C4" w:rsidRPr="00486BB2" w14:paraId="4F7E083D" w14:textId="77777777" w:rsidTr="00724912">
        <w:tc>
          <w:tcPr>
            <w:tcW w:w="3552" w:type="dxa"/>
          </w:tcPr>
          <w:p w14:paraId="6C56EADD" w14:textId="77777777" w:rsidR="00D55E63" w:rsidRPr="00486BB2" w:rsidRDefault="00D55E63" w:rsidP="00D55E63">
            <w:pPr>
              <w:rPr>
                <w:rFonts w:ascii="Arial" w:hAnsi="Arial" w:cs="Arial"/>
                <w:sz w:val="22"/>
                <w:szCs w:val="22"/>
              </w:rPr>
            </w:pPr>
            <w:r w:rsidRPr="00486BB2">
              <w:rPr>
                <w:rFonts w:ascii="Arial" w:hAnsi="Arial" w:cs="Arial"/>
                <w:sz w:val="22"/>
                <w:szCs w:val="22"/>
              </w:rPr>
              <w:t xml:space="preserve">Faint </w:t>
            </w: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oedd</w:t>
            </w:r>
            <w:proofErr w:type="spellEnd"/>
            <w:r w:rsidRPr="00486BB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eich</w:t>
            </w:r>
            <w:proofErr w:type="spellEnd"/>
            <w:r w:rsidRPr="00486BB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costau</w:t>
            </w:r>
            <w:proofErr w:type="spellEnd"/>
            <w:r w:rsidRPr="00486BB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ynni</w:t>
            </w:r>
            <w:proofErr w:type="spellEnd"/>
            <w:r w:rsidRPr="00486BB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dros</w:t>
            </w:r>
            <w:proofErr w:type="spellEnd"/>
            <w:r w:rsidRPr="00486BB2">
              <w:rPr>
                <w:rFonts w:ascii="Arial" w:hAnsi="Arial" w:cs="Arial"/>
                <w:sz w:val="22"/>
                <w:szCs w:val="22"/>
              </w:rPr>
              <w:t xml:space="preserve"> y 12 mis </w:t>
            </w:r>
            <w:proofErr w:type="spellStart"/>
            <w:r w:rsidRPr="00486BB2">
              <w:rPr>
                <w:rFonts w:ascii="Arial" w:hAnsi="Arial" w:cs="Arial"/>
                <w:sz w:val="22"/>
                <w:szCs w:val="22"/>
              </w:rPr>
              <w:t>diwethaf</w:t>
            </w:r>
            <w:proofErr w:type="spellEnd"/>
            <w:r w:rsidRPr="00486BB2">
              <w:rPr>
                <w:rFonts w:ascii="Arial" w:hAnsi="Arial" w:cs="Arial"/>
                <w:sz w:val="22"/>
                <w:szCs w:val="22"/>
              </w:rPr>
              <w:t>?</w:t>
            </w:r>
          </w:p>
          <w:p w14:paraId="276DB979" w14:textId="0215349A" w:rsidR="00F300C4" w:rsidRPr="00486BB2" w:rsidRDefault="00F300C4" w:rsidP="007862B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08" w:type="dxa"/>
            <w:gridSpan w:val="2"/>
          </w:tcPr>
          <w:p w14:paraId="096A5651" w14:textId="77777777" w:rsidR="00F300C4" w:rsidRPr="00486BB2" w:rsidRDefault="00F300C4" w:rsidP="007862B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256AC7D" w14:textId="0F9394EF" w:rsidR="00486BB2" w:rsidRDefault="00486BB2" w:rsidP="3EDA2F8A">
      <w:pPr>
        <w:rPr>
          <w:rFonts w:ascii="Arial" w:hAnsi="Arial" w:cs="Arial"/>
        </w:rPr>
      </w:pPr>
    </w:p>
    <w:p w14:paraId="2BC53EB6" w14:textId="77777777" w:rsidR="00486BB2" w:rsidRDefault="00486BB2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79641557" w14:textId="77777777" w:rsidR="00082184" w:rsidRPr="009B3283" w:rsidRDefault="00082184" w:rsidP="3EDA2F8A">
      <w:pPr>
        <w:rPr>
          <w:rFonts w:ascii="Arial" w:hAnsi="Arial" w:cs="Arial"/>
        </w:rPr>
      </w:pPr>
    </w:p>
    <w:tbl>
      <w:tblPr>
        <w:tblW w:w="9918" w:type="dxa"/>
        <w:tblLayout w:type="fixed"/>
        <w:tblLook w:val="0000" w:firstRow="0" w:lastRow="0" w:firstColumn="0" w:lastColumn="0" w:noHBand="0" w:noVBand="0"/>
      </w:tblPr>
      <w:tblGrid>
        <w:gridCol w:w="9918"/>
      </w:tblGrid>
      <w:tr w:rsidR="00D45DD9" w:rsidRPr="009B3283" w14:paraId="41391868" w14:textId="77777777" w:rsidTr="00724912">
        <w:tc>
          <w:tcPr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9886936" w14:textId="30261F7A" w:rsidR="00D45DD9" w:rsidRPr="00D45DD9" w:rsidRDefault="00D45DD9" w:rsidP="00D45DD9">
            <w:pPr>
              <w:rPr>
                <w:rFonts w:ascii="Arial" w:hAnsi="Arial" w:cs="Arial"/>
                <w:b/>
                <w:bCs/>
              </w:rPr>
            </w:pPr>
            <w:r w:rsidRPr="00D45DD9">
              <w:rPr>
                <w:rFonts w:ascii="Arial" w:hAnsi="Arial" w:cs="Arial"/>
                <w:b/>
                <w:bCs/>
              </w:rPr>
              <w:t>CYNLLUNIAU AR GYFER Y DYFODOL A CHYNALIADWYEDD</w:t>
            </w:r>
          </w:p>
        </w:tc>
      </w:tr>
      <w:tr w:rsidR="00D45DD9" w:rsidRPr="009B3283" w14:paraId="74F1F7DC" w14:textId="77777777" w:rsidTr="00724912">
        <w:tc>
          <w:tcPr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A72C6" w14:textId="24A21136" w:rsidR="00D45DD9" w:rsidRPr="00D45DD9" w:rsidRDefault="00D45DD9" w:rsidP="00D45DD9">
            <w:pPr>
              <w:rPr>
                <w:rFonts w:ascii="Arial" w:hAnsi="Arial" w:cs="Arial"/>
              </w:rPr>
            </w:pPr>
            <w:proofErr w:type="spellStart"/>
            <w:r w:rsidRPr="00D45DD9">
              <w:rPr>
                <w:rFonts w:ascii="Arial" w:hAnsi="Arial" w:cs="Arial"/>
              </w:rPr>
              <w:t>Eglurwch</w:t>
            </w:r>
            <w:proofErr w:type="spellEnd"/>
            <w:r w:rsidRPr="00D45DD9">
              <w:rPr>
                <w:rFonts w:ascii="Arial" w:hAnsi="Arial" w:cs="Arial"/>
              </w:rPr>
              <w:t xml:space="preserve"> pa mor </w:t>
            </w:r>
            <w:proofErr w:type="spellStart"/>
            <w:r w:rsidRPr="00D45DD9">
              <w:rPr>
                <w:rFonts w:ascii="Arial" w:hAnsi="Arial" w:cs="Arial"/>
              </w:rPr>
              <w:t>bwysig</w:t>
            </w:r>
            <w:proofErr w:type="spellEnd"/>
            <w:r w:rsidRPr="00D45DD9">
              <w:rPr>
                <w:rFonts w:ascii="Arial" w:hAnsi="Arial" w:cs="Arial"/>
              </w:rPr>
              <w:t xml:space="preserve"> </w:t>
            </w:r>
            <w:proofErr w:type="spellStart"/>
            <w:r w:rsidRPr="00D45DD9">
              <w:rPr>
                <w:rFonts w:ascii="Arial" w:hAnsi="Arial" w:cs="Arial"/>
              </w:rPr>
              <w:t>fyddai</w:t>
            </w:r>
            <w:proofErr w:type="spellEnd"/>
            <w:r w:rsidRPr="00D45DD9">
              <w:rPr>
                <w:rFonts w:ascii="Arial" w:hAnsi="Arial" w:cs="Arial"/>
              </w:rPr>
              <w:t xml:space="preserve"> </w:t>
            </w:r>
            <w:proofErr w:type="spellStart"/>
            <w:r w:rsidRPr="00D45DD9">
              <w:rPr>
                <w:rFonts w:ascii="Arial" w:hAnsi="Arial" w:cs="Arial"/>
              </w:rPr>
              <w:t>archwiliad</w:t>
            </w:r>
            <w:proofErr w:type="spellEnd"/>
            <w:r w:rsidRPr="00D45DD9">
              <w:rPr>
                <w:rFonts w:ascii="Arial" w:hAnsi="Arial" w:cs="Arial"/>
              </w:rPr>
              <w:t xml:space="preserve"> </w:t>
            </w:r>
            <w:proofErr w:type="spellStart"/>
            <w:r w:rsidRPr="00D45DD9">
              <w:rPr>
                <w:rFonts w:ascii="Arial" w:hAnsi="Arial" w:cs="Arial"/>
              </w:rPr>
              <w:t>ynni</w:t>
            </w:r>
            <w:proofErr w:type="spellEnd"/>
            <w:r w:rsidRPr="00D45DD9">
              <w:rPr>
                <w:rFonts w:ascii="Arial" w:hAnsi="Arial" w:cs="Arial"/>
              </w:rPr>
              <w:t xml:space="preserve"> i </w:t>
            </w:r>
            <w:proofErr w:type="spellStart"/>
            <w:r w:rsidRPr="00D45DD9">
              <w:rPr>
                <w:rFonts w:ascii="Arial" w:hAnsi="Arial" w:cs="Arial"/>
              </w:rPr>
              <w:t>gynaliadwyedd</w:t>
            </w:r>
            <w:proofErr w:type="spellEnd"/>
            <w:r w:rsidRPr="00D45DD9">
              <w:rPr>
                <w:rFonts w:ascii="Arial" w:hAnsi="Arial" w:cs="Arial"/>
              </w:rPr>
              <w:t xml:space="preserve"> </w:t>
            </w:r>
            <w:proofErr w:type="spellStart"/>
            <w:r w:rsidRPr="00D45DD9">
              <w:rPr>
                <w:rFonts w:ascii="Arial" w:hAnsi="Arial" w:cs="Arial"/>
              </w:rPr>
              <w:t>eich</w:t>
            </w:r>
            <w:proofErr w:type="spellEnd"/>
            <w:r w:rsidRPr="00D45DD9">
              <w:rPr>
                <w:rFonts w:ascii="Arial" w:hAnsi="Arial" w:cs="Arial"/>
              </w:rPr>
              <w:t xml:space="preserve"> </w:t>
            </w:r>
            <w:proofErr w:type="spellStart"/>
            <w:r w:rsidRPr="00D45DD9">
              <w:rPr>
                <w:rFonts w:ascii="Arial" w:hAnsi="Arial" w:cs="Arial"/>
              </w:rPr>
              <w:t>adeilad</w:t>
            </w:r>
            <w:proofErr w:type="spellEnd"/>
            <w:r w:rsidRPr="00D45DD9">
              <w:rPr>
                <w:rFonts w:ascii="Arial" w:hAnsi="Arial" w:cs="Arial"/>
              </w:rPr>
              <w:t xml:space="preserve"> </w:t>
            </w:r>
            <w:proofErr w:type="spellStart"/>
            <w:r w:rsidRPr="00D45DD9">
              <w:rPr>
                <w:rFonts w:ascii="Arial" w:hAnsi="Arial" w:cs="Arial"/>
              </w:rPr>
              <w:t>a’r</w:t>
            </w:r>
            <w:proofErr w:type="spellEnd"/>
            <w:r w:rsidRPr="00D45DD9">
              <w:rPr>
                <w:rFonts w:ascii="Arial" w:hAnsi="Arial" w:cs="Arial"/>
              </w:rPr>
              <w:t xml:space="preserve"> </w:t>
            </w:r>
            <w:proofErr w:type="spellStart"/>
            <w:r w:rsidRPr="00D45DD9">
              <w:rPr>
                <w:rFonts w:ascii="Arial" w:hAnsi="Arial" w:cs="Arial"/>
              </w:rPr>
              <w:t>effaith</w:t>
            </w:r>
            <w:proofErr w:type="spellEnd"/>
            <w:r w:rsidRPr="00D45DD9">
              <w:rPr>
                <w:rFonts w:ascii="Arial" w:hAnsi="Arial" w:cs="Arial"/>
              </w:rPr>
              <w:t xml:space="preserve"> </w:t>
            </w:r>
            <w:proofErr w:type="spellStart"/>
            <w:r w:rsidRPr="00D45DD9">
              <w:rPr>
                <w:rFonts w:ascii="Arial" w:hAnsi="Arial" w:cs="Arial"/>
              </w:rPr>
              <w:t>ar</w:t>
            </w:r>
            <w:proofErr w:type="spellEnd"/>
            <w:r w:rsidRPr="00D45DD9">
              <w:rPr>
                <w:rFonts w:ascii="Arial" w:hAnsi="Arial" w:cs="Arial"/>
              </w:rPr>
              <w:t xml:space="preserve"> </w:t>
            </w:r>
            <w:proofErr w:type="spellStart"/>
            <w:r w:rsidRPr="00D45DD9">
              <w:rPr>
                <w:rFonts w:ascii="Arial" w:hAnsi="Arial" w:cs="Arial"/>
              </w:rPr>
              <w:t>eich</w:t>
            </w:r>
            <w:proofErr w:type="spellEnd"/>
            <w:r w:rsidRPr="00D45DD9">
              <w:rPr>
                <w:rFonts w:ascii="Arial" w:hAnsi="Arial" w:cs="Arial"/>
              </w:rPr>
              <w:t xml:space="preserve"> </w:t>
            </w:r>
            <w:proofErr w:type="spellStart"/>
            <w:r w:rsidRPr="00D45DD9">
              <w:rPr>
                <w:rFonts w:ascii="Arial" w:hAnsi="Arial" w:cs="Arial"/>
              </w:rPr>
              <w:t>sefydliad</w:t>
            </w:r>
            <w:proofErr w:type="spellEnd"/>
            <w:r w:rsidRPr="00D45DD9">
              <w:rPr>
                <w:rFonts w:ascii="Arial" w:hAnsi="Arial" w:cs="Arial"/>
              </w:rPr>
              <w:t xml:space="preserve">, </w:t>
            </w:r>
            <w:proofErr w:type="spellStart"/>
            <w:r w:rsidRPr="00D45DD9">
              <w:rPr>
                <w:rFonts w:ascii="Arial" w:hAnsi="Arial" w:cs="Arial"/>
              </w:rPr>
              <w:t>cymuned</w:t>
            </w:r>
            <w:proofErr w:type="spellEnd"/>
            <w:r w:rsidRPr="00D45DD9">
              <w:rPr>
                <w:rFonts w:ascii="Arial" w:hAnsi="Arial" w:cs="Arial"/>
              </w:rPr>
              <w:t xml:space="preserve"> ac </w:t>
            </w:r>
            <w:proofErr w:type="spellStart"/>
            <w:r w:rsidRPr="00D45DD9">
              <w:rPr>
                <w:rFonts w:ascii="Arial" w:hAnsi="Arial" w:cs="Arial"/>
              </w:rPr>
              <w:t>adeilad</w:t>
            </w:r>
            <w:proofErr w:type="spellEnd"/>
            <w:r w:rsidRPr="00D45DD9">
              <w:rPr>
                <w:rFonts w:ascii="Arial" w:hAnsi="Arial" w:cs="Arial"/>
              </w:rPr>
              <w:t>.</w:t>
            </w:r>
          </w:p>
        </w:tc>
      </w:tr>
      <w:tr w:rsidR="009355D7" w:rsidRPr="009B3283" w14:paraId="056E96F7" w14:textId="77777777" w:rsidTr="00724912">
        <w:trPr>
          <w:trHeight w:hRule="exact" w:val="2835"/>
        </w:trPr>
        <w:tc>
          <w:tcPr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6D5DA" w14:textId="77777777" w:rsidR="009938A7" w:rsidRPr="009B3283" w:rsidRDefault="009938A7" w:rsidP="009938A7">
            <w:pPr>
              <w:rPr>
                <w:rFonts w:ascii="Arial" w:hAnsi="Arial" w:cs="Arial"/>
                <w:bCs/>
              </w:rPr>
            </w:pPr>
          </w:p>
          <w:p w14:paraId="0A053929" w14:textId="2094390A" w:rsidR="00F71A4A" w:rsidRPr="009B3283" w:rsidRDefault="00F71A4A" w:rsidP="009938A7">
            <w:pPr>
              <w:rPr>
                <w:rFonts w:ascii="Arial" w:hAnsi="Arial" w:cs="Arial"/>
                <w:b/>
              </w:rPr>
            </w:pPr>
          </w:p>
        </w:tc>
      </w:tr>
    </w:tbl>
    <w:p w14:paraId="0AFC427B" w14:textId="77777777" w:rsidR="009355D7" w:rsidRDefault="009355D7" w:rsidP="00092EDA">
      <w:pPr>
        <w:rPr>
          <w:rFonts w:ascii="Arial" w:hAnsi="Arial" w:cs="Arial"/>
        </w:rPr>
      </w:pPr>
    </w:p>
    <w:p w14:paraId="3F358EE8" w14:textId="77777777" w:rsidR="00D45DD9" w:rsidRDefault="00D45DD9" w:rsidP="00092EDA">
      <w:pPr>
        <w:rPr>
          <w:rFonts w:ascii="Arial" w:hAnsi="Arial" w:cs="Arial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3438"/>
      </w:tblGrid>
      <w:tr w:rsidR="00D45DD9" w:rsidRPr="00D45DD9" w14:paraId="665ECAD2" w14:textId="77777777" w:rsidTr="00724912">
        <w:tc>
          <w:tcPr>
            <w:tcW w:w="9918" w:type="dxa"/>
            <w:gridSpan w:val="4"/>
            <w:shd w:val="clear" w:color="auto" w:fill="BFBFBF" w:themeFill="background1" w:themeFillShade="BF"/>
          </w:tcPr>
          <w:p w14:paraId="18EA0F6F" w14:textId="77777777" w:rsidR="00D45DD9" w:rsidRPr="00D45DD9" w:rsidRDefault="00D45DD9" w:rsidP="007862B0">
            <w:pPr>
              <w:rPr>
                <w:rFonts w:ascii="Arial" w:hAnsi="Arial" w:cs="Arial"/>
                <w:b/>
                <w:bCs/>
              </w:rPr>
            </w:pPr>
            <w:r w:rsidRPr="00D45DD9">
              <w:rPr>
                <w:rFonts w:ascii="Arial" w:hAnsi="Arial" w:cs="Arial"/>
                <w:b/>
                <w:bCs/>
              </w:rPr>
              <w:t>DATGANIAD - RHAID I BERCHENNOG, PARTNER, CYFARWYDDWR NEU GYNRYCHIOLYDD CYFREITHIOL GWBLHAU HON</w:t>
            </w:r>
          </w:p>
        </w:tc>
      </w:tr>
      <w:tr w:rsidR="00D45DD9" w:rsidRPr="009D4A67" w14:paraId="23DFB9E1" w14:textId="77777777" w:rsidTr="00724912">
        <w:tc>
          <w:tcPr>
            <w:tcW w:w="9918" w:type="dxa"/>
            <w:gridSpan w:val="4"/>
          </w:tcPr>
          <w:p w14:paraId="5DF17778" w14:textId="77777777" w:rsidR="00D45DD9" w:rsidRDefault="00D45DD9" w:rsidP="007862B0">
            <w:pPr>
              <w:rPr>
                <w:rFonts w:ascii="Arial" w:hAnsi="Arial" w:cs="Arial"/>
              </w:rPr>
            </w:pPr>
          </w:p>
          <w:p w14:paraId="6A6B1C27" w14:textId="77777777" w:rsidR="00724912" w:rsidRPr="00724912" w:rsidRDefault="00724912" w:rsidP="00724912">
            <w:pPr>
              <w:numPr>
                <w:ilvl w:val="0"/>
                <w:numId w:val="31"/>
              </w:numPr>
              <w:spacing w:after="12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Rwyf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>/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rydym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yn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datgan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bod yr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holl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wybodaeth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a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roddir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ar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y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ffurflen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hon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yn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gywir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hyd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eithaf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fy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>/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ein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gwybodaeth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, ac y gall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rhoi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datganiad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anwir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arwain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at y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Cyngor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yn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cymryd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camau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yn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erbyn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y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llofnodwr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i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adennill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y grant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ynghyd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ag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unrhyw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gostau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taliadau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a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threuliau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cysylltiedig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2A23EBF2" w14:textId="77777777" w:rsidR="00724912" w:rsidRPr="00724912" w:rsidRDefault="00724912" w:rsidP="00724912">
            <w:pPr>
              <w:numPr>
                <w:ilvl w:val="0"/>
                <w:numId w:val="31"/>
              </w:numPr>
              <w:spacing w:after="12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Rwyf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>/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rydym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yn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awdurdodi'r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Cyngor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i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wneud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unrhyw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ymholiadau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sy'n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angenrheidiol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i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wirio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unrhyw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wybodaeth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sy'n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ofynnol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er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mwyn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penderfynu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ar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fy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nghais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>/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ein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cais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. Gall y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wybodaeth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a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ddarperir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yn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y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cais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hwn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hefyd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gael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ei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rhannu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â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chydweithwyr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mewn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adrannau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eraill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a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sefydliadau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cymorth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busnes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er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mwyn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asesu'r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cais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3F1F6C58" w14:textId="77777777" w:rsidR="00724912" w:rsidRPr="00724912" w:rsidRDefault="00724912" w:rsidP="00724912">
            <w:pPr>
              <w:numPr>
                <w:ilvl w:val="0"/>
                <w:numId w:val="31"/>
              </w:numPr>
              <w:spacing w:after="12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Rwyf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>/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rydym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yn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awdurdodi'r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Cyngor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i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wneud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trefniadau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i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aseswr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ynni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gysylltu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â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chi'n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uniongyrchol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er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mwyn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trefnu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archwiliad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ynni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25FD94CD" w14:textId="77777777" w:rsidR="00724912" w:rsidRDefault="00724912" w:rsidP="00724912">
            <w:pPr>
              <w:numPr>
                <w:ilvl w:val="0"/>
                <w:numId w:val="31"/>
              </w:numPr>
              <w:spacing w:after="12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Rwyf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>/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rydym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yn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ymrwymo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i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ddefnyddio'r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archwiliad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ynni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i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wneud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cais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am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gyllid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yn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y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dyfodol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er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mwyn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sicrhau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cynaliadwyedd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hirdymor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ein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safle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5AAAD51F" w14:textId="6A8FB41C" w:rsidR="00D45DD9" w:rsidRPr="00724912" w:rsidRDefault="00724912" w:rsidP="00724912">
            <w:pPr>
              <w:numPr>
                <w:ilvl w:val="0"/>
                <w:numId w:val="31"/>
              </w:numPr>
              <w:spacing w:after="12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Rwyf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>/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rydym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hefyd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yn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cadarnhau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bod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gennyf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>/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gennym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awdurdod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llawn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i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weithredu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ar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ran y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busnes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>/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sefydliad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sy'n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gwneud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y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cais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24912">
              <w:rPr>
                <w:rFonts w:ascii="Arial" w:hAnsi="Arial" w:cs="Arial"/>
                <w:sz w:val="22"/>
                <w:szCs w:val="22"/>
              </w:rPr>
              <w:t>hwn</w:t>
            </w:r>
            <w:proofErr w:type="spellEnd"/>
            <w:r w:rsidRPr="00724912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5D97CEA7" w14:textId="77777777" w:rsidR="00D45DD9" w:rsidRPr="009D4A67" w:rsidRDefault="00D45DD9" w:rsidP="007862B0">
            <w:pPr>
              <w:rPr>
                <w:rFonts w:ascii="Arial" w:hAnsi="Arial" w:cs="Arial"/>
              </w:rPr>
            </w:pPr>
          </w:p>
        </w:tc>
      </w:tr>
      <w:tr w:rsidR="00D45DD9" w:rsidRPr="009D4A67" w14:paraId="25D52626" w14:textId="77777777" w:rsidTr="00724912">
        <w:tc>
          <w:tcPr>
            <w:tcW w:w="2160" w:type="dxa"/>
          </w:tcPr>
          <w:p w14:paraId="58EAC514" w14:textId="77777777" w:rsidR="00D45DD9" w:rsidRPr="009D4A67" w:rsidRDefault="00D45DD9" w:rsidP="007862B0">
            <w:pPr>
              <w:rPr>
                <w:rFonts w:ascii="Arial" w:hAnsi="Arial" w:cs="Arial"/>
              </w:rPr>
            </w:pPr>
            <w:proofErr w:type="spellStart"/>
            <w:r w:rsidRPr="009D4A67">
              <w:rPr>
                <w:rFonts w:ascii="Arial" w:hAnsi="Arial" w:cs="Arial"/>
              </w:rPr>
              <w:t>Llofnod</w:t>
            </w:r>
            <w:proofErr w:type="spellEnd"/>
          </w:p>
        </w:tc>
        <w:tc>
          <w:tcPr>
            <w:tcW w:w="2160" w:type="dxa"/>
          </w:tcPr>
          <w:p w14:paraId="41977006" w14:textId="77777777" w:rsidR="00D45DD9" w:rsidRPr="009D4A67" w:rsidRDefault="00D45DD9" w:rsidP="007862B0">
            <w:pPr>
              <w:rPr>
                <w:rFonts w:ascii="Arial" w:hAnsi="Arial" w:cs="Arial"/>
              </w:rPr>
            </w:pPr>
          </w:p>
        </w:tc>
        <w:tc>
          <w:tcPr>
            <w:tcW w:w="2160" w:type="dxa"/>
          </w:tcPr>
          <w:p w14:paraId="69B17543" w14:textId="77777777" w:rsidR="00D45DD9" w:rsidRPr="009D4A67" w:rsidRDefault="00D45DD9" w:rsidP="007862B0">
            <w:pPr>
              <w:rPr>
                <w:rFonts w:ascii="Arial" w:hAnsi="Arial" w:cs="Arial"/>
              </w:rPr>
            </w:pPr>
            <w:proofErr w:type="spellStart"/>
            <w:r w:rsidRPr="009D4A67">
              <w:rPr>
                <w:rFonts w:ascii="Arial" w:hAnsi="Arial" w:cs="Arial"/>
              </w:rPr>
              <w:t>Enw</w:t>
            </w:r>
            <w:proofErr w:type="spellEnd"/>
            <w:r w:rsidRPr="009D4A67">
              <w:rPr>
                <w:rFonts w:ascii="Arial" w:hAnsi="Arial" w:cs="Arial"/>
              </w:rPr>
              <w:t xml:space="preserve"> </w:t>
            </w:r>
            <w:proofErr w:type="spellStart"/>
            <w:r w:rsidRPr="009D4A67">
              <w:rPr>
                <w:rFonts w:ascii="Arial" w:hAnsi="Arial" w:cs="Arial"/>
              </w:rPr>
              <w:t>mewn</w:t>
            </w:r>
            <w:proofErr w:type="spellEnd"/>
            <w:r w:rsidRPr="009D4A67">
              <w:rPr>
                <w:rFonts w:ascii="Arial" w:hAnsi="Arial" w:cs="Arial"/>
              </w:rPr>
              <w:t xml:space="preserve"> </w:t>
            </w:r>
            <w:proofErr w:type="spellStart"/>
            <w:r w:rsidRPr="009D4A67">
              <w:rPr>
                <w:rFonts w:ascii="Arial" w:hAnsi="Arial" w:cs="Arial"/>
              </w:rPr>
              <w:t>Priflythrennau</w:t>
            </w:r>
            <w:proofErr w:type="spellEnd"/>
          </w:p>
        </w:tc>
        <w:tc>
          <w:tcPr>
            <w:tcW w:w="3438" w:type="dxa"/>
          </w:tcPr>
          <w:p w14:paraId="57EC786F" w14:textId="77777777" w:rsidR="00D45DD9" w:rsidRPr="009D4A67" w:rsidRDefault="00D45DD9" w:rsidP="007862B0">
            <w:pPr>
              <w:rPr>
                <w:rFonts w:ascii="Arial" w:hAnsi="Arial" w:cs="Arial"/>
              </w:rPr>
            </w:pPr>
          </w:p>
        </w:tc>
      </w:tr>
      <w:tr w:rsidR="00D45DD9" w:rsidRPr="009D4A67" w14:paraId="0B1F9B54" w14:textId="77777777" w:rsidTr="00724912">
        <w:tc>
          <w:tcPr>
            <w:tcW w:w="2160" w:type="dxa"/>
          </w:tcPr>
          <w:p w14:paraId="7D2541E3" w14:textId="77777777" w:rsidR="00D45DD9" w:rsidRPr="009D4A67" w:rsidRDefault="00D45DD9" w:rsidP="007862B0">
            <w:pPr>
              <w:rPr>
                <w:rFonts w:ascii="Arial" w:hAnsi="Arial" w:cs="Arial"/>
              </w:rPr>
            </w:pPr>
            <w:proofErr w:type="spellStart"/>
            <w:r w:rsidRPr="009D4A67">
              <w:rPr>
                <w:rFonts w:ascii="Arial" w:hAnsi="Arial" w:cs="Arial"/>
              </w:rPr>
              <w:t>Swydd</w:t>
            </w:r>
            <w:proofErr w:type="spellEnd"/>
            <w:r w:rsidRPr="009D4A67">
              <w:rPr>
                <w:rFonts w:ascii="Arial" w:hAnsi="Arial" w:cs="Arial"/>
              </w:rPr>
              <w:t xml:space="preserve"> / </w:t>
            </w:r>
            <w:proofErr w:type="spellStart"/>
            <w:r w:rsidRPr="009D4A67">
              <w:rPr>
                <w:rFonts w:ascii="Arial" w:hAnsi="Arial" w:cs="Arial"/>
              </w:rPr>
              <w:t>Teitl</w:t>
            </w:r>
            <w:proofErr w:type="spellEnd"/>
            <w:r w:rsidRPr="009D4A67">
              <w:rPr>
                <w:rFonts w:ascii="Arial" w:hAnsi="Arial" w:cs="Arial"/>
              </w:rPr>
              <w:t xml:space="preserve"> </w:t>
            </w:r>
            <w:proofErr w:type="spellStart"/>
            <w:r w:rsidRPr="009D4A67">
              <w:rPr>
                <w:rFonts w:ascii="Arial" w:hAnsi="Arial" w:cs="Arial"/>
              </w:rPr>
              <w:t>Swydd</w:t>
            </w:r>
            <w:proofErr w:type="spellEnd"/>
          </w:p>
        </w:tc>
        <w:tc>
          <w:tcPr>
            <w:tcW w:w="2160" w:type="dxa"/>
          </w:tcPr>
          <w:p w14:paraId="195DA99D" w14:textId="77777777" w:rsidR="00D45DD9" w:rsidRPr="009D4A67" w:rsidRDefault="00D45DD9" w:rsidP="007862B0">
            <w:pPr>
              <w:rPr>
                <w:rFonts w:ascii="Arial" w:hAnsi="Arial" w:cs="Arial"/>
              </w:rPr>
            </w:pPr>
          </w:p>
        </w:tc>
        <w:tc>
          <w:tcPr>
            <w:tcW w:w="2160" w:type="dxa"/>
          </w:tcPr>
          <w:p w14:paraId="3940A129" w14:textId="77777777" w:rsidR="00D45DD9" w:rsidRPr="009D4A67" w:rsidRDefault="00D45DD9" w:rsidP="007862B0">
            <w:pPr>
              <w:rPr>
                <w:rFonts w:ascii="Arial" w:hAnsi="Arial" w:cs="Arial"/>
              </w:rPr>
            </w:pPr>
            <w:proofErr w:type="spellStart"/>
            <w:r w:rsidRPr="009D4A67">
              <w:rPr>
                <w:rFonts w:ascii="Arial" w:hAnsi="Arial" w:cs="Arial"/>
              </w:rPr>
              <w:t>Dyddiad</w:t>
            </w:r>
            <w:proofErr w:type="spellEnd"/>
          </w:p>
        </w:tc>
        <w:tc>
          <w:tcPr>
            <w:tcW w:w="3438" w:type="dxa"/>
          </w:tcPr>
          <w:p w14:paraId="7F73736A" w14:textId="77777777" w:rsidR="00D45DD9" w:rsidRPr="009D4A67" w:rsidRDefault="00D45DD9" w:rsidP="007862B0">
            <w:pPr>
              <w:rPr>
                <w:rFonts w:ascii="Arial" w:hAnsi="Arial" w:cs="Arial"/>
              </w:rPr>
            </w:pPr>
          </w:p>
        </w:tc>
      </w:tr>
    </w:tbl>
    <w:p w14:paraId="28F6A379" w14:textId="77777777" w:rsidR="00D45DD9" w:rsidRPr="009B3283" w:rsidRDefault="00D45DD9" w:rsidP="00092EDA">
      <w:pPr>
        <w:rPr>
          <w:rFonts w:ascii="Arial" w:hAnsi="Arial" w:cs="Arial"/>
        </w:rPr>
      </w:pPr>
    </w:p>
    <w:p w14:paraId="225CDCC7" w14:textId="159B2D69" w:rsidR="00395D95" w:rsidRPr="00724912" w:rsidRDefault="00724912" w:rsidP="00724912">
      <w:pPr>
        <w:ind w:right="281"/>
        <w:jc w:val="both"/>
        <w:rPr>
          <w:rFonts w:ascii="Arial" w:hAnsi="Arial" w:cs="Arial"/>
          <w:sz w:val="22"/>
          <w:szCs w:val="22"/>
        </w:rPr>
      </w:pPr>
      <w:r w:rsidRPr="00724912">
        <w:rPr>
          <w:rFonts w:ascii="Arial" w:hAnsi="Arial" w:cs="Arial"/>
          <w:sz w:val="22"/>
          <w:szCs w:val="22"/>
        </w:rPr>
        <w:t xml:space="preserve">Mae Cyngor Sir </w:t>
      </w:r>
      <w:proofErr w:type="spellStart"/>
      <w:r w:rsidRPr="00724912">
        <w:rPr>
          <w:rFonts w:ascii="Arial" w:hAnsi="Arial" w:cs="Arial"/>
          <w:sz w:val="22"/>
          <w:szCs w:val="22"/>
        </w:rPr>
        <w:t>Caerfyrddin</w:t>
      </w:r>
      <w:proofErr w:type="spellEnd"/>
      <w:r w:rsidRPr="0072491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24912">
        <w:rPr>
          <w:rFonts w:ascii="Arial" w:hAnsi="Arial" w:cs="Arial"/>
          <w:sz w:val="22"/>
          <w:szCs w:val="22"/>
        </w:rPr>
        <w:t>yn</w:t>
      </w:r>
      <w:proofErr w:type="spellEnd"/>
      <w:r w:rsidRPr="0072491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24912">
        <w:rPr>
          <w:rFonts w:ascii="Arial" w:hAnsi="Arial" w:cs="Arial"/>
          <w:sz w:val="22"/>
          <w:szCs w:val="22"/>
        </w:rPr>
        <w:t>casglu</w:t>
      </w:r>
      <w:proofErr w:type="spellEnd"/>
      <w:r w:rsidRPr="00724912">
        <w:rPr>
          <w:rFonts w:ascii="Arial" w:hAnsi="Arial" w:cs="Arial"/>
          <w:sz w:val="22"/>
          <w:szCs w:val="22"/>
        </w:rPr>
        <w:t xml:space="preserve"> data </w:t>
      </w:r>
      <w:proofErr w:type="spellStart"/>
      <w:r w:rsidRPr="00724912">
        <w:rPr>
          <w:rFonts w:ascii="Arial" w:hAnsi="Arial" w:cs="Arial"/>
          <w:sz w:val="22"/>
          <w:szCs w:val="22"/>
        </w:rPr>
        <w:t>personol</w:t>
      </w:r>
      <w:proofErr w:type="spellEnd"/>
      <w:r w:rsidRPr="0072491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24912">
        <w:rPr>
          <w:rFonts w:ascii="Arial" w:hAnsi="Arial" w:cs="Arial"/>
          <w:sz w:val="22"/>
          <w:szCs w:val="22"/>
        </w:rPr>
        <w:t>amdanoch</w:t>
      </w:r>
      <w:proofErr w:type="spellEnd"/>
      <w:r w:rsidRPr="0072491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24912">
        <w:rPr>
          <w:rFonts w:ascii="Arial" w:hAnsi="Arial" w:cs="Arial"/>
          <w:sz w:val="22"/>
          <w:szCs w:val="22"/>
        </w:rPr>
        <w:t>drwy</w:t>
      </w:r>
      <w:proofErr w:type="spellEnd"/>
      <w:r w:rsidRPr="0072491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24912">
        <w:rPr>
          <w:rFonts w:ascii="Arial" w:hAnsi="Arial" w:cs="Arial"/>
          <w:sz w:val="22"/>
          <w:szCs w:val="22"/>
        </w:rPr>
        <w:t>ddefnyddio'r</w:t>
      </w:r>
      <w:proofErr w:type="spellEnd"/>
      <w:r w:rsidRPr="0072491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24912">
        <w:rPr>
          <w:rFonts w:ascii="Arial" w:hAnsi="Arial" w:cs="Arial"/>
          <w:sz w:val="22"/>
          <w:szCs w:val="22"/>
        </w:rPr>
        <w:t>ffurflen</w:t>
      </w:r>
      <w:proofErr w:type="spellEnd"/>
      <w:r w:rsidRPr="00724912">
        <w:rPr>
          <w:rFonts w:ascii="Arial" w:hAnsi="Arial" w:cs="Arial"/>
          <w:sz w:val="22"/>
          <w:szCs w:val="22"/>
        </w:rPr>
        <w:t xml:space="preserve"> hon er </w:t>
      </w:r>
      <w:proofErr w:type="spellStart"/>
      <w:r w:rsidRPr="00724912">
        <w:rPr>
          <w:rFonts w:ascii="Arial" w:hAnsi="Arial" w:cs="Arial"/>
          <w:sz w:val="22"/>
          <w:szCs w:val="22"/>
        </w:rPr>
        <w:t>mwyn</w:t>
      </w:r>
      <w:proofErr w:type="spellEnd"/>
      <w:r w:rsidRPr="0072491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24912">
        <w:rPr>
          <w:rFonts w:ascii="Arial" w:hAnsi="Arial" w:cs="Arial"/>
          <w:sz w:val="22"/>
          <w:szCs w:val="22"/>
        </w:rPr>
        <w:t>inni</w:t>
      </w:r>
      <w:proofErr w:type="spellEnd"/>
      <w:r w:rsidRPr="0072491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24912">
        <w:rPr>
          <w:rFonts w:ascii="Arial" w:hAnsi="Arial" w:cs="Arial"/>
          <w:sz w:val="22"/>
          <w:szCs w:val="22"/>
        </w:rPr>
        <w:t>allu</w:t>
      </w:r>
      <w:proofErr w:type="spellEnd"/>
      <w:r w:rsidRPr="0072491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24912">
        <w:rPr>
          <w:rFonts w:ascii="Arial" w:hAnsi="Arial" w:cs="Arial"/>
          <w:sz w:val="22"/>
          <w:szCs w:val="22"/>
        </w:rPr>
        <w:t>cynnal</w:t>
      </w:r>
      <w:proofErr w:type="spellEnd"/>
      <w:r w:rsidRPr="00724912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724912">
        <w:rPr>
          <w:rFonts w:ascii="Arial" w:hAnsi="Arial" w:cs="Arial"/>
          <w:sz w:val="22"/>
          <w:szCs w:val="22"/>
        </w:rPr>
        <w:t>gwiriadau</w:t>
      </w:r>
      <w:proofErr w:type="spellEnd"/>
      <w:r w:rsidRPr="0072491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24912">
        <w:rPr>
          <w:rFonts w:ascii="Arial" w:hAnsi="Arial" w:cs="Arial"/>
          <w:sz w:val="22"/>
          <w:szCs w:val="22"/>
        </w:rPr>
        <w:t>a'r</w:t>
      </w:r>
      <w:proofErr w:type="spellEnd"/>
      <w:r w:rsidRPr="0072491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24912">
        <w:rPr>
          <w:rFonts w:ascii="Arial" w:hAnsi="Arial" w:cs="Arial"/>
          <w:sz w:val="22"/>
          <w:szCs w:val="22"/>
        </w:rPr>
        <w:t>gweithdrefnau</w:t>
      </w:r>
      <w:proofErr w:type="spellEnd"/>
      <w:r w:rsidRPr="0072491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24912">
        <w:rPr>
          <w:rFonts w:ascii="Arial" w:hAnsi="Arial" w:cs="Arial"/>
          <w:sz w:val="22"/>
          <w:szCs w:val="22"/>
        </w:rPr>
        <w:t>diwydrwydd</w:t>
      </w:r>
      <w:proofErr w:type="spellEnd"/>
      <w:r w:rsidRPr="0072491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24912">
        <w:rPr>
          <w:rFonts w:ascii="Arial" w:hAnsi="Arial" w:cs="Arial"/>
          <w:sz w:val="22"/>
          <w:szCs w:val="22"/>
        </w:rPr>
        <w:t>dyladwy</w:t>
      </w:r>
      <w:proofErr w:type="spellEnd"/>
      <w:r w:rsidRPr="0072491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24912">
        <w:rPr>
          <w:rFonts w:ascii="Arial" w:hAnsi="Arial" w:cs="Arial"/>
          <w:sz w:val="22"/>
          <w:szCs w:val="22"/>
        </w:rPr>
        <w:t>angenrheidiol</w:t>
      </w:r>
      <w:proofErr w:type="spellEnd"/>
      <w:r w:rsidRPr="00724912">
        <w:rPr>
          <w:rFonts w:ascii="Arial" w:hAnsi="Arial" w:cs="Arial"/>
          <w:sz w:val="22"/>
          <w:szCs w:val="22"/>
        </w:rPr>
        <w:t xml:space="preserve">. I </w:t>
      </w:r>
      <w:proofErr w:type="spellStart"/>
      <w:r w:rsidRPr="00724912">
        <w:rPr>
          <w:rFonts w:ascii="Arial" w:hAnsi="Arial" w:cs="Arial"/>
          <w:sz w:val="22"/>
          <w:szCs w:val="22"/>
        </w:rPr>
        <w:t>gael</w:t>
      </w:r>
      <w:proofErr w:type="spellEnd"/>
      <w:r w:rsidRPr="0072491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24912">
        <w:rPr>
          <w:rFonts w:ascii="Arial" w:hAnsi="Arial" w:cs="Arial"/>
          <w:sz w:val="22"/>
          <w:szCs w:val="22"/>
        </w:rPr>
        <w:t>rhagor</w:t>
      </w:r>
      <w:proofErr w:type="spellEnd"/>
      <w:r w:rsidRPr="00724912">
        <w:rPr>
          <w:rFonts w:ascii="Arial" w:hAnsi="Arial" w:cs="Arial"/>
          <w:sz w:val="22"/>
          <w:szCs w:val="22"/>
        </w:rPr>
        <w:t xml:space="preserve"> o </w:t>
      </w:r>
      <w:proofErr w:type="spellStart"/>
      <w:r w:rsidRPr="00724912">
        <w:rPr>
          <w:rFonts w:ascii="Arial" w:hAnsi="Arial" w:cs="Arial"/>
          <w:sz w:val="22"/>
          <w:szCs w:val="22"/>
        </w:rPr>
        <w:t>wybodaeth</w:t>
      </w:r>
      <w:proofErr w:type="spellEnd"/>
      <w:r w:rsidRPr="00724912">
        <w:rPr>
          <w:rFonts w:ascii="Arial" w:hAnsi="Arial" w:cs="Arial"/>
          <w:sz w:val="22"/>
          <w:szCs w:val="22"/>
        </w:rPr>
        <w:t xml:space="preserve"> am </w:t>
      </w:r>
      <w:proofErr w:type="spellStart"/>
      <w:r w:rsidRPr="00724912">
        <w:rPr>
          <w:rFonts w:ascii="Arial" w:hAnsi="Arial" w:cs="Arial"/>
          <w:sz w:val="22"/>
          <w:szCs w:val="22"/>
        </w:rPr>
        <w:t>sut</w:t>
      </w:r>
      <w:proofErr w:type="spellEnd"/>
      <w:r w:rsidRPr="0072491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24912">
        <w:rPr>
          <w:rFonts w:ascii="Arial" w:hAnsi="Arial" w:cs="Arial"/>
          <w:sz w:val="22"/>
          <w:szCs w:val="22"/>
        </w:rPr>
        <w:t>rydym</w:t>
      </w:r>
      <w:proofErr w:type="spellEnd"/>
      <w:r w:rsidRPr="0072491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24912">
        <w:rPr>
          <w:rFonts w:ascii="Arial" w:hAnsi="Arial" w:cs="Arial"/>
          <w:sz w:val="22"/>
          <w:szCs w:val="22"/>
        </w:rPr>
        <w:t>yn</w:t>
      </w:r>
      <w:proofErr w:type="spellEnd"/>
      <w:r w:rsidRPr="0072491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24912">
        <w:rPr>
          <w:rFonts w:ascii="Arial" w:hAnsi="Arial" w:cs="Arial"/>
          <w:sz w:val="22"/>
          <w:szCs w:val="22"/>
        </w:rPr>
        <w:t>defnyddio</w:t>
      </w:r>
      <w:proofErr w:type="spellEnd"/>
      <w:r w:rsidRPr="0072491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24912">
        <w:rPr>
          <w:rFonts w:ascii="Arial" w:hAnsi="Arial" w:cs="Arial"/>
          <w:sz w:val="22"/>
          <w:szCs w:val="22"/>
        </w:rPr>
        <w:t>eich</w:t>
      </w:r>
      <w:proofErr w:type="spellEnd"/>
      <w:r w:rsidRPr="0072491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24912">
        <w:rPr>
          <w:rFonts w:ascii="Arial" w:hAnsi="Arial" w:cs="Arial"/>
          <w:sz w:val="22"/>
          <w:szCs w:val="22"/>
        </w:rPr>
        <w:t>gwybodaeth</w:t>
      </w:r>
      <w:proofErr w:type="spellEnd"/>
      <w:r w:rsidRPr="00724912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724912">
        <w:rPr>
          <w:rFonts w:ascii="Arial" w:hAnsi="Arial" w:cs="Arial"/>
          <w:sz w:val="22"/>
          <w:szCs w:val="22"/>
        </w:rPr>
        <w:t>cysylltwch</w:t>
      </w:r>
      <w:proofErr w:type="spellEnd"/>
      <w:r w:rsidRPr="00724912">
        <w:rPr>
          <w:rFonts w:ascii="Arial" w:hAnsi="Arial" w:cs="Arial"/>
          <w:sz w:val="22"/>
          <w:szCs w:val="22"/>
        </w:rPr>
        <w:t xml:space="preserve"> â </w:t>
      </w:r>
      <w:proofErr w:type="spellStart"/>
      <w:r w:rsidRPr="00724912">
        <w:rPr>
          <w:rFonts w:ascii="Arial" w:hAnsi="Arial" w:cs="Arial"/>
          <w:sz w:val="22"/>
          <w:szCs w:val="22"/>
        </w:rPr>
        <w:t>ni</w:t>
      </w:r>
      <w:proofErr w:type="spellEnd"/>
      <w:r w:rsidRPr="0072491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24912">
        <w:rPr>
          <w:rFonts w:ascii="Arial" w:hAnsi="Arial" w:cs="Arial"/>
          <w:sz w:val="22"/>
          <w:szCs w:val="22"/>
        </w:rPr>
        <w:t>ar</w:t>
      </w:r>
      <w:proofErr w:type="spellEnd"/>
      <w:r w:rsidRPr="00724912">
        <w:rPr>
          <w:rFonts w:ascii="Arial" w:hAnsi="Arial" w:cs="Arial"/>
          <w:sz w:val="22"/>
          <w:szCs w:val="22"/>
        </w:rPr>
        <w:t xml:space="preserve"> 01267 234567 i </w:t>
      </w:r>
      <w:proofErr w:type="spellStart"/>
      <w:r w:rsidRPr="00724912">
        <w:rPr>
          <w:rFonts w:ascii="Arial" w:hAnsi="Arial" w:cs="Arial"/>
          <w:sz w:val="22"/>
          <w:szCs w:val="22"/>
        </w:rPr>
        <w:t>gael</w:t>
      </w:r>
      <w:proofErr w:type="spellEnd"/>
      <w:r w:rsidRPr="0072491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24912">
        <w:rPr>
          <w:rFonts w:ascii="Arial" w:hAnsi="Arial" w:cs="Arial"/>
          <w:sz w:val="22"/>
          <w:szCs w:val="22"/>
        </w:rPr>
        <w:t>copi</w:t>
      </w:r>
      <w:proofErr w:type="spellEnd"/>
      <w:r w:rsidRPr="0072491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24912">
        <w:rPr>
          <w:rFonts w:ascii="Arial" w:hAnsi="Arial" w:cs="Arial"/>
          <w:sz w:val="22"/>
          <w:szCs w:val="22"/>
        </w:rPr>
        <w:t>o'n</w:t>
      </w:r>
      <w:proofErr w:type="spellEnd"/>
      <w:r w:rsidRPr="0072491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24912">
        <w:rPr>
          <w:rFonts w:ascii="Arial" w:hAnsi="Arial" w:cs="Arial"/>
          <w:sz w:val="22"/>
          <w:szCs w:val="22"/>
        </w:rPr>
        <w:t>Hysbysiad</w:t>
      </w:r>
      <w:proofErr w:type="spellEnd"/>
      <w:r w:rsidRPr="0072491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24912">
        <w:rPr>
          <w:rFonts w:ascii="Arial" w:hAnsi="Arial" w:cs="Arial"/>
          <w:sz w:val="22"/>
          <w:szCs w:val="22"/>
        </w:rPr>
        <w:t>Preifatrwydd</w:t>
      </w:r>
      <w:proofErr w:type="spellEnd"/>
      <w:r w:rsidRPr="00724912">
        <w:rPr>
          <w:rFonts w:ascii="Arial" w:hAnsi="Arial" w:cs="Arial"/>
          <w:sz w:val="22"/>
          <w:szCs w:val="22"/>
        </w:rPr>
        <w:t xml:space="preserve">, neu </w:t>
      </w:r>
      <w:proofErr w:type="spellStart"/>
      <w:r w:rsidRPr="00724912">
        <w:rPr>
          <w:rFonts w:ascii="Arial" w:hAnsi="Arial" w:cs="Arial"/>
          <w:sz w:val="22"/>
          <w:szCs w:val="22"/>
        </w:rPr>
        <w:t>ewch</w:t>
      </w:r>
      <w:proofErr w:type="spellEnd"/>
      <w:r w:rsidRPr="0072491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24912">
        <w:rPr>
          <w:rFonts w:ascii="Arial" w:hAnsi="Arial" w:cs="Arial"/>
          <w:sz w:val="22"/>
          <w:szCs w:val="22"/>
        </w:rPr>
        <w:t>i'n</w:t>
      </w:r>
      <w:proofErr w:type="spellEnd"/>
      <w:r w:rsidRPr="0072491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24912">
        <w:rPr>
          <w:rFonts w:ascii="Arial" w:hAnsi="Arial" w:cs="Arial"/>
          <w:sz w:val="22"/>
          <w:szCs w:val="22"/>
        </w:rPr>
        <w:t>gwefan</w:t>
      </w:r>
      <w:proofErr w:type="spellEnd"/>
      <w:r w:rsidRPr="00724912">
        <w:rPr>
          <w:rFonts w:ascii="Arial" w:hAnsi="Arial" w:cs="Arial"/>
          <w:sz w:val="22"/>
          <w:szCs w:val="22"/>
        </w:rPr>
        <w:t>.</w:t>
      </w:r>
    </w:p>
    <w:p w14:paraId="47E84316" w14:textId="77777777" w:rsidR="00724912" w:rsidRPr="009B3283" w:rsidRDefault="00724912" w:rsidP="00395D95">
      <w:pPr>
        <w:jc w:val="both"/>
        <w:rPr>
          <w:rFonts w:ascii="Arial" w:hAnsi="Arial" w:cs="Arial"/>
          <w:iCs/>
          <w:color w:val="000000"/>
        </w:rPr>
      </w:pPr>
    </w:p>
    <w:p w14:paraId="0F18C643" w14:textId="6DE99F15" w:rsidR="009355D7" w:rsidRPr="009B3283" w:rsidRDefault="009355D7" w:rsidP="0017140E">
      <w:pPr>
        <w:tabs>
          <w:tab w:val="left" w:pos="3332"/>
        </w:tabs>
        <w:rPr>
          <w:rFonts w:ascii="Arial" w:hAnsi="Arial" w:cs="Arial"/>
        </w:rPr>
      </w:pPr>
    </w:p>
    <w:sectPr w:rsidR="009355D7" w:rsidRPr="009B3283" w:rsidSect="003246B6">
      <w:headerReference w:type="default" r:id="rId11"/>
      <w:footerReference w:type="default" r:id="rId12"/>
      <w:pgSz w:w="11906" w:h="16838"/>
      <w:pgMar w:top="1134" w:right="851" w:bottom="144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05EEC" w14:textId="77777777" w:rsidR="00FB3A17" w:rsidRDefault="00FB3A17" w:rsidP="0051729A">
      <w:r>
        <w:separator/>
      </w:r>
    </w:p>
  </w:endnote>
  <w:endnote w:type="continuationSeparator" w:id="0">
    <w:p w14:paraId="44403019" w14:textId="77777777" w:rsidR="00FB3A17" w:rsidRDefault="00FB3A17" w:rsidP="0051729A">
      <w:r>
        <w:continuationSeparator/>
      </w:r>
    </w:p>
  </w:endnote>
  <w:endnote w:type="continuationNotice" w:id="1">
    <w:p w14:paraId="30F073A8" w14:textId="77777777" w:rsidR="00FB3A17" w:rsidRDefault="00FB3A1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B4796" w14:textId="346E635B" w:rsidR="006144C6" w:rsidRPr="007B1132" w:rsidRDefault="006144C6" w:rsidP="006144C6">
    <w:pPr>
      <w:pStyle w:val="Footer"/>
    </w:pPr>
    <w:ins w:id="1" w:author="Natasha P Eady" w:date="2026-05-01T13:23:00Z" w16du:dateUtc="2026-05-01T12:23:00Z">
      <w:r w:rsidRPr="00615B1B">
        <w:rPr>
          <w:rFonts w:asciiTheme="minorHAnsi" w:hAnsiTheme="minorHAnsi" w:cstheme="minorBidi"/>
          <w:noProof/>
        </w:rPr>
        <w:drawing>
          <wp:anchor distT="0" distB="0" distL="114300" distR="114300" simplePos="0" relativeHeight="251658242" behindDoc="0" locked="0" layoutInCell="1" allowOverlap="1" wp14:anchorId="56AAD945" wp14:editId="14E2F3EB">
            <wp:simplePos x="0" y="0"/>
            <wp:positionH relativeFrom="margin">
              <wp:posOffset>4673600</wp:posOffset>
            </wp:positionH>
            <wp:positionV relativeFrom="paragraph">
              <wp:posOffset>-447040</wp:posOffset>
            </wp:positionV>
            <wp:extent cx="1227455" cy="1206500"/>
            <wp:effectExtent l="0" t="0" r="0" b="0"/>
            <wp:wrapThrough wrapText="bothSides">
              <wp:wrapPolygon edited="0">
                <wp:start x="17767" y="0"/>
                <wp:lineTo x="0" y="1023"/>
                <wp:lineTo x="0" y="21145"/>
                <wp:lineTo x="21120" y="21145"/>
                <wp:lineTo x="21120" y="0"/>
                <wp:lineTo x="17767" y="0"/>
              </wp:wrapPolygon>
            </wp:wrapThrough>
            <wp:docPr id="308699020" name="Picture 3" descr="A blue and white sign with a dragon an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699020" name="Picture 3" descr="A blue and white sign with a dragon and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7455" cy="120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3" behindDoc="0" locked="0" layoutInCell="1" allowOverlap="1" wp14:anchorId="7896ECA4" wp14:editId="57A2FDA6">
            <wp:simplePos x="0" y="0"/>
            <wp:positionH relativeFrom="column">
              <wp:posOffset>1967230</wp:posOffset>
            </wp:positionH>
            <wp:positionV relativeFrom="paragraph">
              <wp:posOffset>-337820</wp:posOffset>
            </wp:positionV>
            <wp:extent cx="1870075" cy="1200150"/>
            <wp:effectExtent l="0" t="0" r="0" b="0"/>
            <wp:wrapThrough wrapText="bothSides">
              <wp:wrapPolygon edited="0">
                <wp:start x="0" y="0"/>
                <wp:lineTo x="0" y="21257"/>
                <wp:lineTo x="21343" y="21257"/>
                <wp:lineTo x="21343" y="0"/>
                <wp:lineTo x="0" y="0"/>
              </wp:wrapPolygon>
            </wp:wrapThrough>
            <wp:docPr id="222991582" name="Picture 1" descr="Welsh Governmen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elsh Government Logo"/>
                    <pic:cNvPicPr>
                      <a:picLocks noChangeAspect="1" noChangeArrowheads="1"/>
                    </pic:cNvPicPr>
                  </pic:nvPicPr>
                  <pic:blipFill rotWithShape="1"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86" t="16742" r="22667" b="18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07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15B1B">
        <w:rPr>
          <w:noProof/>
        </w:rPr>
        <w:drawing>
          <wp:anchor distT="0" distB="0" distL="114300" distR="114300" simplePos="0" relativeHeight="251658244" behindDoc="0" locked="0" layoutInCell="1" allowOverlap="1" wp14:anchorId="4C238E01" wp14:editId="51377FAD">
            <wp:simplePos x="0" y="0"/>
            <wp:positionH relativeFrom="column">
              <wp:posOffset>159385</wp:posOffset>
            </wp:positionH>
            <wp:positionV relativeFrom="paragraph">
              <wp:posOffset>-145415</wp:posOffset>
            </wp:positionV>
            <wp:extent cx="1289050" cy="906780"/>
            <wp:effectExtent l="0" t="0" r="6350" b="7620"/>
            <wp:wrapThrough wrapText="bothSides">
              <wp:wrapPolygon edited="0">
                <wp:start x="0" y="0"/>
                <wp:lineTo x="0" y="21328"/>
                <wp:lineTo x="1277" y="21328"/>
                <wp:lineTo x="15961" y="21328"/>
                <wp:lineTo x="21387" y="21328"/>
                <wp:lineTo x="21387" y="12252"/>
                <wp:lineTo x="9576" y="7261"/>
                <wp:lineTo x="4150" y="0"/>
                <wp:lineTo x="0" y="0"/>
              </wp:wrapPolygon>
            </wp:wrapThrough>
            <wp:docPr id="445105651" name="Picture 5" descr="A black background with a black squa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105651" name="Picture 5" descr="A black background with a black squar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905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ins>
  </w:p>
  <w:p w14:paraId="3CE621CE" w14:textId="77777777" w:rsidR="006144C6" w:rsidRDefault="006144C6" w:rsidP="006144C6">
    <w:pPr>
      <w:pStyle w:val="Footer"/>
    </w:pPr>
  </w:p>
  <w:p w14:paraId="63ABAD48" w14:textId="77777777" w:rsidR="006144C6" w:rsidRDefault="006144C6" w:rsidP="006144C6">
    <w:pPr>
      <w:pStyle w:val="Footer"/>
    </w:pPr>
  </w:p>
  <w:p w14:paraId="3F23F7E9" w14:textId="277F8F5A" w:rsidR="0016256F" w:rsidRDefault="0016256F">
    <w:pPr>
      <w:pStyle w:val="Footer"/>
    </w:pPr>
  </w:p>
  <w:p w14:paraId="007D9688" w14:textId="77777777" w:rsidR="0016256F" w:rsidRDefault="001625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96630" w14:textId="77777777" w:rsidR="00FB3A17" w:rsidRDefault="00FB3A17" w:rsidP="0051729A">
      <w:r>
        <w:separator/>
      </w:r>
    </w:p>
  </w:footnote>
  <w:footnote w:type="continuationSeparator" w:id="0">
    <w:p w14:paraId="1833FB86" w14:textId="77777777" w:rsidR="00FB3A17" w:rsidRDefault="00FB3A17" w:rsidP="0051729A">
      <w:r>
        <w:continuationSeparator/>
      </w:r>
    </w:p>
  </w:footnote>
  <w:footnote w:type="continuationNotice" w:id="1">
    <w:p w14:paraId="79C1EB96" w14:textId="77777777" w:rsidR="00FB3A17" w:rsidRDefault="00FB3A1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2BC70" w14:textId="30D55E40" w:rsidR="00440F69" w:rsidRPr="001A48A7" w:rsidRDefault="002D3D96" w:rsidP="001A48A7">
    <w:pPr>
      <w:pStyle w:val="Header"/>
    </w:pPr>
    <w:r>
      <w:rPr>
        <w:rFonts w:asciiTheme="minorHAnsi" w:hAnsiTheme="minorHAnsi" w:cstheme="minorHAnsi"/>
        <w:b/>
        <w:i/>
        <w:caps/>
        <w:noProof/>
        <w:sz w:val="30"/>
        <w:szCs w:val="30"/>
      </w:rPr>
      <w:drawing>
        <wp:anchor distT="0" distB="0" distL="114300" distR="114300" simplePos="0" relativeHeight="251658241" behindDoc="0" locked="0" layoutInCell="1" allowOverlap="1" wp14:anchorId="107CCBA8" wp14:editId="1EA6CB87">
          <wp:simplePos x="0" y="0"/>
          <wp:positionH relativeFrom="rightMargin">
            <wp:posOffset>-792041</wp:posOffset>
          </wp:positionH>
          <wp:positionV relativeFrom="paragraph">
            <wp:posOffset>-222926</wp:posOffset>
          </wp:positionV>
          <wp:extent cx="1266190" cy="536575"/>
          <wp:effectExtent l="0" t="0" r="0" b="0"/>
          <wp:wrapSquare wrapText="bothSides"/>
          <wp:docPr id="5" name="Picture 5" descr="Carmarthenshire County Counc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 descr="Carmarthenshire County Council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6190" cy="536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40F69">
      <w:rPr>
        <w:noProof/>
      </w:rPr>
      <w:drawing>
        <wp:anchor distT="0" distB="0" distL="114300" distR="114300" simplePos="0" relativeHeight="251658240" behindDoc="0" locked="0" layoutInCell="1" allowOverlap="1" wp14:anchorId="26E1295E" wp14:editId="3E7F02DE">
          <wp:simplePos x="0" y="0"/>
          <wp:positionH relativeFrom="column">
            <wp:posOffset>8420100</wp:posOffset>
          </wp:positionH>
          <wp:positionV relativeFrom="paragraph">
            <wp:posOffset>-280726</wp:posOffset>
          </wp:positionV>
          <wp:extent cx="1412150" cy="496570"/>
          <wp:effectExtent l="0" t="0" r="0" b="0"/>
          <wp:wrapNone/>
          <wp:docPr id="267" name="Picture 26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7" name="Picture 26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2150" cy="496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26428"/>
    <w:multiLevelType w:val="hybridMultilevel"/>
    <w:tmpl w:val="421C80C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91DD4"/>
    <w:multiLevelType w:val="hybridMultilevel"/>
    <w:tmpl w:val="CD36247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2622FC"/>
    <w:multiLevelType w:val="hybridMultilevel"/>
    <w:tmpl w:val="C4BC00FA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68526C9"/>
    <w:multiLevelType w:val="hybridMultilevel"/>
    <w:tmpl w:val="555AB0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EE487B"/>
    <w:multiLevelType w:val="hybridMultilevel"/>
    <w:tmpl w:val="9F9E19A0"/>
    <w:lvl w:ilvl="0" w:tplc="08090001">
      <w:start w:val="1"/>
      <w:numFmt w:val="bullet"/>
      <w:lvlText w:val=""/>
      <w:lvlJc w:val="left"/>
      <w:pPr>
        <w:ind w:left="14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28" w:hanging="360"/>
      </w:pPr>
      <w:rPr>
        <w:rFonts w:ascii="Wingdings" w:hAnsi="Wingdings" w:hint="default"/>
      </w:rPr>
    </w:lvl>
  </w:abstractNum>
  <w:abstractNum w:abstractNumId="5" w15:restartNumberingAfterBreak="0">
    <w:nsid w:val="213D49A5"/>
    <w:multiLevelType w:val="hybridMultilevel"/>
    <w:tmpl w:val="AA0C3756"/>
    <w:lvl w:ilvl="0" w:tplc="0B6A381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1520992"/>
    <w:multiLevelType w:val="multilevel"/>
    <w:tmpl w:val="9796D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0F5775"/>
    <w:multiLevelType w:val="hybridMultilevel"/>
    <w:tmpl w:val="C8B2D5F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F12716"/>
    <w:multiLevelType w:val="hybridMultilevel"/>
    <w:tmpl w:val="83B419B6"/>
    <w:lvl w:ilvl="0" w:tplc="08090001">
      <w:start w:val="1"/>
      <w:numFmt w:val="bullet"/>
      <w:lvlText w:val=""/>
      <w:lvlJc w:val="left"/>
      <w:pPr>
        <w:ind w:left="14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28" w:hanging="360"/>
      </w:pPr>
      <w:rPr>
        <w:rFonts w:ascii="Wingdings" w:hAnsi="Wingdings" w:hint="default"/>
      </w:rPr>
    </w:lvl>
  </w:abstractNum>
  <w:abstractNum w:abstractNumId="9" w15:restartNumberingAfterBreak="0">
    <w:nsid w:val="2BCC77C9"/>
    <w:multiLevelType w:val="hybridMultilevel"/>
    <w:tmpl w:val="10749638"/>
    <w:lvl w:ilvl="0" w:tplc="3536DE8A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6320DC"/>
    <w:multiLevelType w:val="hybridMultilevel"/>
    <w:tmpl w:val="8F74DC24"/>
    <w:lvl w:ilvl="0" w:tplc="EB386EE0"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eastAsia="Times New Roman" w:hAnsi="Symbol" w:cs="Arial" w:hint="default"/>
        <w:b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B61B14"/>
    <w:multiLevelType w:val="hybridMultilevel"/>
    <w:tmpl w:val="40A09B8E"/>
    <w:lvl w:ilvl="0" w:tplc="8EACFA12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5872EFF"/>
    <w:multiLevelType w:val="hybridMultilevel"/>
    <w:tmpl w:val="4300DC32"/>
    <w:lvl w:ilvl="0" w:tplc="292E2C4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9708DD"/>
    <w:multiLevelType w:val="hybridMultilevel"/>
    <w:tmpl w:val="A4E8DBB4"/>
    <w:lvl w:ilvl="0" w:tplc="8F18199A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F87A84"/>
    <w:multiLevelType w:val="hybridMultilevel"/>
    <w:tmpl w:val="195677DE"/>
    <w:lvl w:ilvl="0" w:tplc="EB386EE0"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eastAsia="Times New Roman" w:hAnsi="Symbol" w:cs="Arial" w:hint="default"/>
        <w:b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894FE9"/>
    <w:multiLevelType w:val="hybridMultilevel"/>
    <w:tmpl w:val="FEEE8380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3BBCECA8">
      <w:start w:val="12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3B4801A2"/>
    <w:multiLevelType w:val="hybridMultilevel"/>
    <w:tmpl w:val="58A674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42CC9A"/>
    <w:multiLevelType w:val="hybridMultilevel"/>
    <w:tmpl w:val="68D41550"/>
    <w:lvl w:ilvl="0" w:tplc="0B6A3814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B524CDD4">
      <w:start w:val="1"/>
      <w:numFmt w:val="bullet"/>
      <w:lvlText w:val="o"/>
      <w:lvlJc w:val="left"/>
      <w:pPr>
        <w:ind w:left="1083" w:hanging="360"/>
      </w:pPr>
      <w:rPr>
        <w:rFonts w:ascii="Courier New" w:hAnsi="Courier New" w:hint="default"/>
      </w:rPr>
    </w:lvl>
    <w:lvl w:ilvl="2" w:tplc="F1DADFDE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DEBEAC5E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3516E78A">
      <w:start w:val="1"/>
      <w:numFmt w:val="bullet"/>
      <w:lvlText w:val="o"/>
      <w:lvlJc w:val="left"/>
      <w:pPr>
        <w:ind w:left="3243" w:hanging="360"/>
      </w:pPr>
      <w:rPr>
        <w:rFonts w:ascii="Courier New" w:hAnsi="Courier New" w:hint="default"/>
      </w:rPr>
    </w:lvl>
    <w:lvl w:ilvl="5" w:tplc="1848F7A6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61B2641E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32A2EF4E">
      <w:start w:val="1"/>
      <w:numFmt w:val="bullet"/>
      <w:lvlText w:val="o"/>
      <w:lvlJc w:val="left"/>
      <w:pPr>
        <w:ind w:left="5403" w:hanging="360"/>
      </w:pPr>
      <w:rPr>
        <w:rFonts w:ascii="Courier New" w:hAnsi="Courier New" w:hint="default"/>
      </w:rPr>
    </w:lvl>
    <w:lvl w:ilvl="8" w:tplc="4214704C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8" w15:restartNumberingAfterBreak="0">
    <w:nsid w:val="418F5E83"/>
    <w:multiLevelType w:val="hybridMultilevel"/>
    <w:tmpl w:val="2D8823C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BC5D2B"/>
    <w:multiLevelType w:val="hybridMultilevel"/>
    <w:tmpl w:val="439ABA50"/>
    <w:lvl w:ilvl="0" w:tplc="23B4329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8"/>
        <w:szCs w:val="18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DD0BA3"/>
    <w:multiLevelType w:val="hybridMultilevel"/>
    <w:tmpl w:val="398033E8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3B1EBB"/>
    <w:multiLevelType w:val="hybridMultilevel"/>
    <w:tmpl w:val="0624E6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766BAE"/>
    <w:multiLevelType w:val="hybridMultilevel"/>
    <w:tmpl w:val="9E1058FC"/>
    <w:lvl w:ilvl="0" w:tplc="08090001">
      <w:start w:val="1"/>
      <w:numFmt w:val="bullet"/>
      <w:lvlText w:val=""/>
      <w:lvlJc w:val="left"/>
      <w:pPr>
        <w:ind w:left="14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28" w:hanging="360"/>
      </w:pPr>
      <w:rPr>
        <w:rFonts w:ascii="Wingdings" w:hAnsi="Wingdings" w:hint="default"/>
      </w:rPr>
    </w:lvl>
  </w:abstractNum>
  <w:abstractNum w:abstractNumId="23" w15:restartNumberingAfterBreak="0">
    <w:nsid w:val="59CF11FE"/>
    <w:multiLevelType w:val="hybridMultilevel"/>
    <w:tmpl w:val="1E9CB9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112199"/>
    <w:multiLevelType w:val="hybridMultilevel"/>
    <w:tmpl w:val="62FCE5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120FFC"/>
    <w:multiLevelType w:val="hybridMultilevel"/>
    <w:tmpl w:val="B71C444A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626146D"/>
    <w:multiLevelType w:val="hybridMultilevel"/>
    <w:tmpl w:val="8BD8693C"/>
    <w:lvl w:ilvl="0" w:tplc="EB386EE0"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eastAsia="Times New Roman" w:hAnsi="Symbol" w:cs="Arial" w:hint="default"/>
        <w:b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300845"/>
    <w:multiLevelType w:val="hybridMultilevel"/>
    <w:tmpl w:val="FBBE31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64E7EF1"/>
    <w:multiLevelType w:val="hybridMultilevel"/>
    <w:tmpl w:val="D976470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A072C536">
      <w:start w:val="1"/>
      <w:numFmt w:val="lowerRoman"/>
      <w:lvlText w:val="(%4)"/>
      <w:lvlJc w:val="left"/>
      <w:pPr>
        <w:ind w:left="2880" w:hanging="720"/>
      </w:pPr>
      <w:rPr>
        <w:rFonts w:hint="default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67475746"/>
    <w:multiLevelType w:val="hybridMultilevel"/>
    <w:tmpl w:val="7270B404"/>
    <w:lvl w:ilvl="0" w:tplc="08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BFDC0CAC">
      <w:start w:val="7"/>
      <w:numFmt w:val="decimal"/>
      <w:lvlText w:val="%2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0" w15:restartNumberingAfterBreak="0">
    <w:nsid w:val="6B7A7B99"/>
    <w:multiLevelType w:val="hybridMultilevel"/>
    <w:tmpl w:val="31AE4BE6"/>
    <w:lvl w:ilvl="0" w:tplc="08090001">
      <w:start w:val="1"/>
      <w:numFmt w:val="bullet"/>
      <w:lvlText w:val=""/>
      <w:lvlJc w:val="left"/>
      <w:pPr>
        <w:ind w:left="1468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28" w:hanging="360"/>
      </w:pPr>
      <w:rPr>
        <w:rFonts w:ascii="Wingdings" w:hAnsi="Wingdings" w:hint="default"/>
      </w:rPr>
    </w:lvl>
  </w:abstractNum>
  <w:abstractNum w:abstractNumId="31" w15:restartNumberingAfterBreak="0">
    <w:nsid w:val="7C0D4549"/>
    <w:multiLevelType w:val="hybridMultilevel"/>
    <w:tmpl w:val="96E0A6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0004393">
    <w:abstractNumId w:val="17"/>
  </w:num>
  <w:num w:numId="2" w16cid:durableId="227230546">
    <w:abstractNumId w:val="19"/>
  </w:num>
  <w:num w:numId="3" w16cid:durableId="1914316074">
    <w:abstractNumId w:val="20"/>
  </w:num>
  <w:num w:numId="4" w16cid:durableId="1281571674">
    <w:abstractNumId w:val="25"/>
  </w:num>
  <w:num w:numId="5" w16cid:durableId="796485483">
    <w:abstractNumId w:val="28"/>
  </w:num>
  <w:num w:numId="6" w16cid:durableId="1785730589">
    <w:abstractNumId w:val="29"/>
  </w:num>
  <w:num w:numId="7" w16cid:durableId="885139094">
    <w:abstractNumId w:val="15"/>
  </w:num>
  <w:num w:numId="8" w16cid:durableId="158156563">
    <w:abstractNumId w:val="11"/>
  </w:num>
  <w:num w:numId="9" w16cid:durableId="1792282898">
    <w:abstractNumId w:val="2"/>
  </w:num>
  <w:num w:numId="10" w16cid:durableId="1746338257">
    <w:abstractNumId w:val="10"/>
  </w:num>
  <w:num w:numId="11" w16cid:durableId="335228638">
    <w:abstractNumId w:val="26"/>
  </w:num>
  <w:num w:numId="12" w16cid:durableId="1945382005">
    <w:abstractNumId w:val="14"/>
  </w:num>
  <w:num w:numId="13" w16cid:durableId="2086294054">
    <w:abstractNumId w:val="18"/>
  </w:num>
  <w:num w:numId="14" w16cid:durableId="1294822383">
    <w:abstractNumId w:val="7"/>
  </w:num>
  <w:num w:numId="15" w16cid:durableId="385640669">
    <w:abstractNumId w:val="0"/>
  </w:num>
  <w:num w:numId="16" w16cid:durableId="1579245490">
    <w:abstractNumId w:val="24"/>
  </w:num>
  <w:num w:numId="17" w16cid:durableId="189759222">
    <w:abstractNumId w:val="31"/>
  </w:num>
  <w:num w:numId="18" w16cid:durableId="854076517">
    <w:abstractNumId w:val="12"/>
  </w:num>
  <w:num w:numId="19" w16cid:durableId="1574511858">
    <w:abstractNumId w:val="1"/>
  </w:num>
  <w:num w:numId="20" w16cid:durableId="929386737">
    <w:abstractNumId w:val="9"/>
  </w:num>
  <w:num w:numId="21" w16cid:durableId="667252551">
    <w:abstractNumId w:val="13"/>
  </w:num>
  <w:num w:numId="22" w16cid:durableId="593637606">
    <w:abstractNumId w:val="23"/>
  </w:num>
  <w:num w:numId="23" w16cid:durableId="792939804">
    <w:abstractNumId w:val="21"/>
  </w:num>
  <w:num w:numId="24" w16cid:durableId="1525823784">
    <w:abstractNumId w:val="16"/>
  </w:num>
  <w:num w:numId="25" w16cid:durableId="2139638382">
    <w:abstractNumId w:val="4"/>
  </w:num>
  <w:num w:numId="26" w16cid:durableId="1394352941">
    <w:abstractNumId w:val="22"/>
  </w:num>
  <w:num w:numId="27" w16cid:durableId="1155950344">
    <w:abstractNumId w:val="8"/>
  </w:num>
  <w:num w:numId="28" w16cid:durableId="1171720027">
    <w:abstractNumId w:val="30"/>
  </w:num>
  <w:num w:numId="29" w16cid:durableId="1928030829">
    <w:abstractNumId w:val="3"/>
  </w:num>
  <w:num w:numId="30" w16cid:durableId="1089618943">
    <w:abstractNumId w:val="6"/>
  </w:num>
  <w:num w:numId="31" w16cid:durableId="1904441570">
    <w:abstractNumId w:val="5"/>
  </w:num>
  <w:num w:numId="32" w16cid:durableId="602684895">
    <w:abstractNumId w:val="2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Natasha P Eady">
    <w15:presenceInfo w15:providerId="AD" w15:userId="S::NPEady@carmarthenshire.gov.uk::08151476-7a45-4727-bba3-8a5b2f77390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displayBackgroundShape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4F7"/>
    <w:rsid w:val="00003EC5"/>
    <w:rsid w:val="00010EC4"/>
    <w:rsid w:val="00012A22"/>
    <w:rsid w:val="0001466F"/>
    <w:rsid w:val="00014CA4"/>
    <w:rsid w:val="00016CF7"/>
    <w:rsid w:val="00026490"/>
    <w:rsid w:val="000357B9"/>
    <w:rsid w:val="00035A52"/>
    <w:rsid w:val="000459C4"/>
    <w:rsid w:val="00046F4E"/>
    <w:rsid w:val="00050431"/>
    <w:rsid w:val="000534F7"/>
    <w:rsid w:val="00057F86"/>
    <w:rsid w:val="00064AC3"/>
    <w:rsid w:val="000805D1"/>
    <w:rsid w:val="00081964"/>
    <w:rsid w:val="00082184"/>
    <w:rsid w:val="00085E22"/>
    <w:rsid w:val="00092EDA"/>
    <w:rsid w:val="000A6FE3"/>
    <w:rsid w:val="000B43FE"/>
    <w:rsid w:val="000B7778"/>
    <w:rsid w:val="000C0F79"/>
    <w:rsid w:val="000C6AAE"/>
    <w:rsid w:val="000F7A60"/>
    <w:rsid w:val="00100A10"/>
    <w:rsid w:val="001041AE"/>
    <w:rsid w:val="00107EDA"/>
    <w:rsid w:val="00113DAE"/>
    <w:rsid w:val="0012782E"/>
    <w:rsid w:val="00127D46"/>
    <w:rsid w:val="00130052"/>
    <w:rsid w:val="00131B0B"/>
    <w:rsid w:val="00132D95"/>
    <w:rsid w:val="00142C7F"/>
    <w:rsid w:val="001470C1"/>
    <w:rsid w:val="00147F1C"/>
    <w:rsid w:val="0016256F"/>
    <w:rsid w:val="001625FC"/>
    <w:rsid w:val="0017140E"/>
    <w:rsid w:val="00173719"/>
    <w:rsid w:val="00173738"/>
    <w:rsid w:val="001751D4"/>
    <w:rsid w:val="001A24D1"/>
    <w:rsid w:val="001A48A7"/>
    <w:rsid w:val="001B10D0"/>
    <w:rsid w:val="001C2074"/>
    <w:rsid w:val="001C4862"/>
    <w:rsid w:val="001D0F31"/>
    <w:rsid w:val="001D2E2C"/>
    <w:rsid w:val="001D38CD"/>
    <w:rsid w:val="001D4260"/>
    <w:rsid w:val="001E0DF1"/>
    <w:rsid w:val="00203E40"/>
    <w:rsid w:val="00204B07"/>
    <w:rsid w:val="00207D33"/>
    <w:rsid w:val="00211893"/>
    <w:rsid w:val="00215361"/>
    <w:rsid w:val="002169E7"/>
    <w:rsid w:val="00221F55"/>
    <w:rsid w:val="00222D23"/>
    <w:rsid w:val="002233CC"/>
    <w:rsid w:val="002256A6"/>
    <w:rsid w:val="00236C4A"/>
    <w:rsid w:val="00242D45"/>
    <w:rsid w:val="00244763"/>
    <w:rsid w:val="00245993"/>
    <w:rsid w:val="00245EFC"/>
    <w:rsid w:val="002467A7"/>
    <w:rsid w:val="00266133"/>
    <w:rsid w:val="00270CD9"/>
    <w:rsid w:val="00271DF2"/>
    <w:rsid w:val="00273FDD"/>
    <w:rsid w:val="002756D4"/>
    <w:rsid w:val="002763F0"/>
    <w:rsid w:val="00282C3B"/>
    <w:rsid w:val="002838F3"/>
    <w:rsid w:val="00286DFD"/>
    <w:rsid w:val="002936DB"/>
    <w:rsid w:val="00297DB2"/>
    <w:rsid w:val="002A1C22"/>
    <w:rsid w:val="002B7C51"/>
    <w:rsid w:val="002C3565"/>
    <w:rsid w:val="002C3689"/>
    <w:rsid w:val="002C3B5A"/>
    <w:rsid w:val="002C3F99"/>
    <w:rsid w:val="002C4BFA"/>
    <w:rsid w:val="002D08B2"/>
    <w:rsid w:val="002D3D96"/>
    <w:rsid w:val="002D4EE5"/>
    <w:rsid w:val="002E52DF"/>
    <w:rsid w:val="002E7D68"/>
    <w:rsid w:val="002F68DF"/>
    <w:rsid w:val="00306C21"/>
    <w:rsid w:val="00306C60"/>
    <w:rsid w:val="00307CE9"/>
    <w:rsid w:val="003246B6"/>
    <w:rsid w:val="003256F5"/>
    <w:rsid w:val="003334AF"/>
    <w:rsid w:val="00333BC8"/>
    <w:rsid w:val="00341250"/>
    <w:rsid w:val="003531FF"/>
    <w:rsid w:val="00354B72"/>
    <w:rsid w:val="00362D92"/>
    <w:rsid w:val="003654B2"/>
    <w:rsid w:val="00372863"/>
    <w:rsid w:val="00376AA0"/>
    <w:rsid w:val="00381760"/>
    <w:rsid w:val="00381D88"/>
    <w:rsid w:val="00385F9D"/>
    <w:rsid w:val="003923A5"/>
    <w:rsid w:val="00395D95"/>
    <w:rsid w:val="003A0A71"/>
    <w:rsid w:val="003A2020"/>
    <w:rsid w:val="003B7F49"/>
    <w:rsid w:val="003C4756"/>
    <w:rsid w:val="003E0532"/>
    <w:rsid w:val="003E4BA6"/>
    <w:rsid w:val="003E4EB2"/>
    <w:rsid w:val="003E5C8C"/>
    <w:rsid w:val="003E729F"/>
    <w:rsid w:val="003F2A3E"/>
    <w:rsid w:val="003F556C"/>
    <w:rsid w:val="00400B74"/>
    <w:rsid w:val="00404C3A"/>
    <w:rsid w:val="00411E2D"/>
    <w:rsid w:val="004122B2"/>
    <w:rsid w:val="004125D7"/>
    <w:rsid w:val="004126FA"/>
    <w:rsid w:val="00412A59"/>
    <w:rsid w:val="004200ED"/>
    <w:rsid w:val="00422E6E"/>
    <w:rsid w:val="00425038"/>
    <w:rsid w:val="0043042C"/>
    <w:rsid w:val="00436E07"/>
    <w:rsid w:val="0043787F"/>
    <w:rsid w:val="00440892"/>
    <w:rsid w:val="00440F69"/>
    <w:rsid w:val="00443647"/>
    <w:rsid w:val="004461E3"/>
    <w:rsid w:val="00463C85"/>
    <w:rsid w:val="004706A3"/>
    <w:rsid w:val="00470745"/>
    <w:rsid w:val="004714E6"/>
    <w:rsid w:val="0047436E"/>
    <w:rsid w:val="00476FF6"/>
    <w:rsid w:val="00482165"/>
    <w:rsid w:val="00486BB2"/>
    <w:rsid w:val="004918B6"/>
    <w:rsid w:val="00493FE0"/>
    <w:rsid w:val="00494F03"/>
    <w:rsid w:val="004A28C3"/>
    <w:rsid w:val="004A6E7A"/>
    <w:rsid w:val="004B2A1B"/>
    <w:rsid w:val="004B3698"/>
    <w:rsid w:val="004B436E"/>
    <w:rsid w:val="004C09E8"/>
    <w:rsid w:val="004C11B4"/>
    <w:rsid w:val="004C3812"/>
    <w:rsid w:val="004C50A5"/>
    <w:rsid w:val="004D169D"/>
    <w:rsid w:val="004D7716"/>
    <w:rsid w:val="004F2E43"/>
    <w:rsid w:val="004F50F0"/>
    <w:rsid w:val="00501A71"/>
    <w:rsid w:val="00503B83"/>
    <w:rsid w:val="005047EA"/>
    <w:rsid w:val="00505220"/>
    <w:rsid w:val="005064CC"/>
    <w:rsid w:val="00510BBD"/>
    <w:rsid w:val="00513A96"/>
    <w:rsid w:val="00516283"/>
    <w:rsid w:val="0051729A"/>
    <w:rsid w:val="00517383"/>
    <w:rsid w:val="005203B6"/>
    <w:rsid w:val="005249F8"/>
    <w:rsid w:val="00524D48"/>
    <w:rsid w:val="005272F7"/>
    <w:rsid w:val="005514A6"/>
    <w:rsid w:val="005547ED"/>
    <w:rsid w:val="005638CA"/>
    <w:rsid w:val="00563DA9"/>
    <w:rsid w:val="005650E6"/>
    <w:rsid w:val="00567F91"/>
    <w:rsid w:val="00586145"/>
    <w:rsid w:val="005A1C85"/>
    <w:rsid w:val="005A3532"/>
    <w:rsid w:val="005C3B3F"/>
    <w:rsid w:val="005C7335"/>
    <w:rsid w:val="005C753D"/>
    <w:rsid w:val="005D32B3"/>
    <w:rsid w:val="005D57EF"/>
    <w:rsid w:val="005E1703"/>
    <w:rsid w:val="005E4C42"/>
    <w:rsid w:val="005E7868"/>
    <w:rsid w:val="00605518"/>
    <w:rsid w:val="006067C6"/>
    <w:rsid w:val="00606873"/>
    <w:rsid w:val="00612D35"/>
    <w:rsid w:val="006144C6"/>
    <w:rsid w:val="006148D0"/>
    <w:rsid w:val="0061715C"/>
    <w:rsid w:val="006200EE"/>
    <w:rsid w:val="0062595D"/>
    <w:rsid w:val="006333C7"/>
    <w:rsid w:val="00633B72"/>
    <w:rsid w:val="006354AD"/>
    <w:rsid w:val="006421FE"/>
    <w:rsid w:val="00645DE2"/>
    <w:rsid w:val="00654D87"/>
    <w:rsid w:val="006605D2"/>
    <w:rsid w:val="00662600"/>
    <w:rsid w:val="00690FEE"/>
    <w:rsid w:val="00696DF1"/>
    <w:rsid w:val="00697C83"/>
    <w:rsid w:val="006A1F8E"/>
    <w:rsid w:val="006B3C30"/>
    <w:rsid w:val="006C5367"/>
    <w:rsid w:val="006D13E7"/>
    <w:rsid w:val="006D3E70"/>
    <w:rsid w:val="006F2C5C"/>
    <w:rsid w:val="006F3EF6"/>
    <w:rsid w:val="006F533C"/>
    <w:rsid w:val="007058D6"/>
    <w:rsid w:val="00711806"/>
    <w:rsid w:val="00714FA5"/>
    <w:rsid w:val="00715FAF"/>
    <w:rsid w:val="00722CF7"/>
    <w:rsid w:val="00724533"/>
    <w:rsid w:val="00724912"/>
    <w:rsid w:val="00725FDB"/>
    <w:rsid w:val="00726564"/>
    <w:rsid w:val="007275EA"/>
    <w:rsid w:val="00736CFE"/>
    <w:rsid w:val="0075078D"/>
    <w:rsid w:val="007519B6"/>
    <w:rsid w:val="00760219"/>
    <w:rsid w:val="0076103C"/>
    <w:rsid w:val="0076562C"/>
    <w:rsid w:val="00771073"/>
    <w:rsid w:val="00772C6F"/>
    <w:rsid w:val="0078154A"/>
    <w:rsid w:val="007831D0"/>
    <w:rsid w:val="00786BC0"/>
    <w:rsid w:val="00792107"/>
    <w:rsid w:val="00797404"/>
    <w:rsid w:val="007A1E35"/>
    <w:rsid w:val="007A51A4"/>
    <w:rsid w:val="007B4743"/>
    <w:rsid w:val="007B5E77"/>
    <w:rsid w:val="007C45B8"/>
    <w:rsid w:val="007F4C09"/>
    <w:rsid w:val="007F51AC"/>
    <w:rsid w:val="00803187"/>
    <w:rsid w:val="00805CB8"/>
    <w:rsid w:val="00806DC5"/>
    <w:rsid w:val="00807421"/>
    <w:rsid w:val="0082313A"/>
    <w:rsid w:val="0083047F"/>
    <w:rsid w:val="00832E91"/>
    <w:rsid w:val="00840F93"/>
    <w:rsid w:val="00842EE6"/>
    <w:rsid w:val="00863938"/>
    <w:rsid w:val="00867C1A"/>
    <w:rsid w:val="00886D78"/>
    <w:rsid w:val="008947AE"/>
    <w:rsid w:val="008A4910"/>
    <w:rsid w:val="008A6813"/>
    <w:rsid w:val="008B7856"/>
    <w:rsid w:val="008C07C2"/>
    <w:rsid w:val="008C197D"/>
    <w:rsid w:val="008C220A"/>
    <w:rsid w:val="008D3CD0"/>
    <w:rsid w:val="008D6684"/>
    <w:rsid w:val="008D7389"/>
    <w:rsid w:val="008F117D"/>
    <w:rsid w:val="008F4CAD"/>
    <w:rsid w:val="00906C8C"/>
    <w:rsid w:val="00910DC8"/>
    <w:rsid w:val="009121B2"/>
    <w:rsid w:val="00914E03"/>
    <w:rsid w:val="00917D6F"/>
    <w:rsid w:val="00924CDD"/>
    <w:rsid w:val="00926A99"/>
    <w:rsid w:val="009313AE"/>
    <w:rsid w:val="009355D7"/>
    <w:rsid w:val="00937A84"/>
    <w:rsid w:val="009404C8"/>
    <w:rsid w:val="00940852"/>
    <w:rsid w:val="00946D8B"/>
    <w:rsid w:val="00956C2D"/>
    <w:rsid w:val="00964835"/>
    <w:rsid w:val="00966668"/>
    <w:rsid w:val="00975716"/>
    <w:rsid w:val="00980471"/>
    <w:rsid w:val="009811B3"/>
    <w:rsid w:val="0098498B"/>
    <w:rsid w:val="00991E53"/>
    <w:rsid w:val="009938A7"/>
    <w:rsid w:val="009939F2"/>
    <w:rsid w:val="009A26E6"/>
    <w:rsid w:val="009A539F"/>
    <w:rsid w:val="009A7568"/>
    <w:rsid w:val="009A7DAA"/>
    <w:rsid w:val="009B3283"/>
    <w:rsid w:val="009B46A7"/>
    <w:rsid w:val="009B7246"/>
    <w:rsid w:val="009B7F4F"/>
    <w:rsid w:val="009C2E8D"/>
    <w:rsid w:val="009D3700"/>
    <w:rsid w:val="009E1468"/>
    <w:rsid w:val="009F143B"/>
    <w:rsid w:val="009F2C21"/>
    <w:rsid w:val="009F4B63"/>
    <w:rsid w:val="009F4F17"/>
    <w:rsid w:val="009F7688"/>
    <w:rsid w:val="00A01F63"/>
    <w:rsid w:val="00A05AFC"/>
    <w:rsid w:val="00A0796C"/>
    <w:rsid w:val="00A138DE"/>
    <w:rsid w:val="00A14682"/>
    <w:rsid w:val="00A14B1B"/>
    <w:rsid w:val="00A14DB7"/>
    <w:rsid w:val="00A1675E"/>
    <w:rsid w:val="00A32BF5"/>
    <w:rsid w:val="00A32E7F"/>
    <w:rsid w:val="00A449EF"/>
    <w:rsid w:val="00A53BBA"/>
    <w:rsid w:val="00A54135"/>
    <w:rsid w:val="00A6720F"/>
    <w:rsid w:val="00A74D5E"/>
    <w:rsid w:val="00A86CFA"/>
    <w:rsid w:val="00A904B6"/>
    <w:rsid w:val="00A922F9"/>
    <w:rsid w:val="00A94A5B"/>
    <w:rsid w:val="00A95185"/>
    <w:rsid w:val="00A9576F"/>
    <w:rsid w:val="00A95FF1"/>
    <w:rsid w:val="00A97DF8"/>
    <w:rsid w:val="00AA1333"/>
    <w:rsid w:val="00AA5C6A"/>
    <w:rsid w:val="00AB236C"/>
    <w:rsid w:val="00AC2BA9"/>
    <w:rsid w:val="00AD3462"/>
    <w:rsid w:val="00AD3B95"/>
    <w:rsid w:val="00AD5CD9"/>
    <w:rsid w:val="00AE05E6"/>
    <w:rsid w:val="00AE0B90"/>
    <w:rsid w:val="00AE1120"/>
    <w:rsid w:val="00AE7314"/>
    <w:rsid w:val="00B027B1"/>
    <w:rsid w:val="00B154BC"/>
    <w:rsid w:val="00B162FC"/>
    <w:rsid w:val="00B22A63"/>
    <w:rsid w:val="00B243C3"/>
    <w:rsid w:val="00B25B47"/>
    <w:rsid w:val="00B31CAC"/>
    <w:rsid w:val="00B40315"/>
    <w:rsid w:val="00B42E27"/>
    <w:rsid w:val="00B5764A"/>
    <w:rsid w:val="00B625EA"/>
    <w:rsid w:val="00B632E2"/>
    <w:rsid w:val="00B64557"/>
    <w:rsid w:val="00B71BC2"/>
    <w:rsid w:val="00B74EEC"/>
    <w:rsid w:val="00B7760B"/>
    <w:rsid w:val="00B80ADB"/>
    <w:rsid w:val="00B84028"/>
    <w:rsid w:val="00B93B0F"/>
    <w:rsid w:val="00BA0B27"/>
    <w:rsid w:val="00BB111C"/>
    <w:rsid w:val="00BC1E47"/>
    <w:rsid w:val="00BD4430"/>
    <w:rsid w:val="00BD4BF0"/>
    <w:rsid w:val="00BD68D5"/>
    <w:rsid w:val="00BE0F7D"/>
    <w:rsid w:val="00BE33B3"/>
    <w:rsid w:val="00BE578A"/>
    <w:rsid w:val="00BE5833"/>
    <w:rsid w:val="00BF34A5"/>
    <w:rsid w:val="00C03545"/>
    <w:rsid w:val="00C1592A"/>
    <w:rsid w:val="00C1678E"/>
    <w:rsid w:val="00C35C2D"/>
    <w:rsid w:val="00C67CF5"/>
    <w:rsid w:val="00C72D3F"/>
    <w:rsid w:val="00C76F6A"/>
    <w:rsid w:val="00C852F6"/>
    <w:rsid w:val="00C925DB"/>
    <w:rsid w:val="00CA0825"/>
    <w:rsid w:val="00CA2425"/>
    <w:rsid w:val="00CC20BE"/>
    <w:rsid w:val="00CC2F6E"/>
    <w:rsid w:val="00CC77D5"/>
    <w:rsid w:val="00CF3845"/>
    <w:rsid w:val="00D04A49"/>
    <w:rsid w:val="00D209C7"/>
    <w:rsid w:val="00D24095"/>
    <w:rsid w:val="00D333F8"/>
    <w:rsid w:val="00D36D2F"/>
    <w:rsid w:val="00D37C17"/>
    <w:rsid w:val="00D45DD9"/>
    <w:rsid w:val="00D55E63"/>
    <w:rsid w:val="00D60B92"/>
    <w:rsid w:val="00D95733"/>
    <w:rsid w:val="00DA1531"/>
    <w:rsid w:val="00DA25B3"/>
    <w:rsid w:val="00DB249C"/>
    <w:rsid w:val="00DB63D9"/>
    <w:rsid w:val="00DB7F53"/>
    <w:rsid w:val="00DC365A"/>
    <w:rsid w:val="00DC56A1"/>
    <w:rsid w:val="00DD07D4"/>
    <w:rsid w:val="00DD1645"/>
    <w:rsid w:val="00DD416E"/>
    <w:rsid w:val="00DD4D29"/>
    <w:rsid w:val="00DD7253"/>
    <w:rsid w:val="00DE640F"/>
    <w:rsid w:val="00DF0B1F"/>
    <w:rsid w:val="00DF1C50"/>
    <w:rsid w:val="00DF28A0"/>
    <w:rsid w:val="00E0277B"/>
    <w:rsid w:val="00E11350"/>
    <w:rsid w:val="00E139FF"/>
    <w:rsid w:val="00E1767B"/>
    <w:rsid w:val="00E17880"/>
    <w:rsid w:val="00E23038"/>
    <w:rsid w:val="00E314D6"/>
    <w:rsid w:val="00E33442"/>
    <w:rsid w:val="00E346C8"/>
    <w:rsid w:val="00E51208"/>
    <w:rsid w:val="00E537D7"/>
    <w:rsid w:val="00E55B0B"/>
    <w:rsid w:val="00E55F85"/>
    <w:rsid w:val="00E73FB2"/>
    <w:rsid w:val="00E7683F"/>
    <w:rsid w:val="00E8486E"/>
    <w:rsid w:val="00EA059D"/>
    <w:rsid w:val="00EB4A2D"/>
    <w:rsid w:val="00EB4C4E"/>
    <w:rsid w:val="00EB6B0B"/>
    <w:rsid w:val="00EB71DF"/>
    <w:rsid w:val="00EC49E6"/>
    <w:rsid w:val="00ED23E8"/>
    <w:rsid w:val="00ED30A0"/>
    <w:rsid w:val="00ED62FE"/>
    <w:rsid w:val="00ED6ADB"/>
    <w:rsid w:val="00EF0295"/>
    <w:rsid w:val="00F04CDE"/>
    <w:rsid w:val="00F13DE0"/>
    <w:rsid w:val="00F23989"/>
    <w:rsid w:val="00F263FC"/>
    <w:rsid w:val="00F2726B"/>
    <w:rsid w:val="00F300C4"/>
    <w:rsid w:val="00F36A79"/>
    <w:rsid w:val="00F45C80"/>
    <w:rsid w:val="00F518C9"/>
    <w:rsid w:val="00F54055"/>
    <w:rsid w:val="00F61CFA"/>
    <w:rsid w:val="00F64F38"/>
    <w:rsid w:val="00F71A4A"/>
    <w:rsid w:val="00F805D6"/>
    <w:rsid w:val="00F82C82"/>
    <w:rsid w:val="00F930D2"/>
    <w:rsid w:val="00F96963"/>
    <w:rsid w:val="00FA0AB6"/>
    <w:rsid w:val="00FB3A17"/>
    <w:rsid w:val="00FC00BA"/>
    <w:rsid w:val="00FC3E41"/>
    <w:rsid w:val="00FC3FFE"/>
    <w:rsid w:val="00FD73EB"/>
    <w:rsid w:val="00FE1717"/>
    <w:rsid w:val="033C2464"/>
    <w:rsid w:val="037DA4B9"/>
    <w:rsid w:val="043C7CDA"/>
    <w:rsid w:val="06C29949"/>
    <w:rsid w:val="06E6F5A9"/>
    <w:rsid w:val="0993CE60"/>
    <w:rsid w:val="0BCDD483"/>
    <w:rsid w:val="0C19F8A7"/>
    <w:rsid w:val="15F7B95D"/>
    <w:rsid w:val="17EA3AA9"/>
    <w:rsid w:val="198F19D3"/>
    <w:rsid w:val="1D5E9068"/>
    <w:rsid w:val="20D9D497"/>
    <w:rsid w:val="21CF739A"/>
    <w:rsid w:val="2B3B39D8"/>
    <w:rsid w:val="301B6792"/>
    <w:rsid w:val="328C6D93"/>
    <w:rsid w:val="35DA1977"/>
    <w:rsid w:val="3DE9451B"/>
    <w:rsid w:val="3EA0BC36"/>
    <w:rsid w:val="3EDA2F8A"/>
    <w:rsid w:val="4241DED4"/>
    <w:rsid w:val="42B05BA7"/>
    <w:rsid w:val="4D14BD59"/>
    <w:rsid w:val="4D908A66"/>
    <w:rsid w:val="4E098B3A"/>
    <w:rsid w:val="4F7C873A"/>
    <w:rsid w:val="50234132"/>
    <w:rsid w:val="53D30378"/>
    <w:rsid w:val="546C788A"/>
    <w:rsid w:val="5A5A779F"/>
    <w:rsid w:val="5D0E11B3"/>
    <w:rsid w:val="5D1D78A0"/>
    <w:rsid w:val="5D4F6F9E"/>
    <w:rsid w:val="5E5A065D"/>
    <w:rsid w:val="6213EA55"/>
    <w:rsid w:val="62CEF899"/>
    <w:rsid w:val="62E73BB4"/>
    <w:rsid w:val="67BA6971"/>
    <w:rsid w:val="6857FA60"/>
    <w:rsid w:val="6B2D7103"/>
    <w:rsid w:val="6FEDD844"/>
    <w:rsid w:val="70FF852E"/>
    <w:rsid w:val="752AB49B"/>
    <w:rsid w:val="783994EB"/>
    <w:rsid w:val="787C4DD1"/>
    <w:rsid w:val="7E3FE2D2"/>
    <w:rsid w:val="7FB55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6BA6A9"/>
  <w15:chartTrackingRefBased/>
  <w15:docId w15:val="{DED08756-DDC2-4CDE-AD46-74B11FC00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iPriority="0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3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534F7"/>
    <w:pPr>
      <w:keepNext/>
      <w:ind w:left="1309" w:firstLine="187"/>
      <w:outlineLvl w:val="0"/>
    </w:pPr>
    <w:rPr>
      <w:rFonts w:ascii="Arial" w:hAnsi="Arial" w:cs="Arial"/>
      <w:b/>
      <w:sz w:val="20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534F7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0534F7"/>
    <w:pPr>
      <w:keepNext/>
      <w:jc w:val="center"/>
      <w:outlineLvl w:val="3"/>
    </w:pPr>
    <w:rPr>
      <w:rFonts w:ascii="Arial" w:hAnsi="Arial"/>
      <w:b/>
      <w:i/>
      <w:sz w:val="22"/>
      <w:szCs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5E6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534F7"/>
    <w:rPr>
      <w:rFonts w:ascii="Arial" w:eastAsia="Times New Roman" w:hAnsi="Arial" w:cs="Arial"/>
      <w:b/>
      <w:sz w:val="20"/>
      <w:szCs w:val="20"/>
    </w:rPr>
  </w:style>
  <w:style w:type="character" w:customStyle="1" w:styleId="Heading2Char">
    <w:name w:val="Heading 2 Char"/>
    <w:basedOn w:val="DefaultParagraphFont"/>
    <w:link w:val="Heading2"/>
    <w:semiHidden/>
    <w:rsid w:val="000534F7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0534F7"/>
    <w:rPr>
      <w:rFonts w:ascii="Arial" w:eastAsia="Times New Roman" w:hAnsi="Arial" w:cs="Times New Roman"/>
      <w:b/>
      <w:i/>
      <w:szCs w:val="20"/>
    </w:rPr>
  </w:style>
  <w:style w:type="paragraph" w:styleId="BodyText">
    <w:name w:val="Body Text"/>
    <w:basedOn w:val="Normal"/>
    <w:link w:val="BodyTextChar"/>
    <w:rsid w:val="000534F7"/>
    <w:pPr>
      <w:jc w:val="both"/>
    </w:pPr>
    <w:rPr>
      <w:rFonts w:ascii="Arial" w:hAnsi="Arial" w:cs="Arial"/>
      <w:i/>
    </w:rPr>
  </w:style>
  <w:style w:type="character" w:customStyle="1" w:styleId="BodyTextChar">
    <w:name w:val="Body Text Char"/>
    <w:basedOn w:val="DefaultParagraphFont"/>
    <w:link w:val="BodyText"/>
    <w:rsid w:val="000534F7"/>
    <w:rPr>
      <w:rFonts w:ascii="Arial" w:eastAsia="Times New Roman" w:hAnsi="Arial" w:cs="Arial"/>
      <w:i/>
      <w:sz w:val="24"/>
      <w:szCs w:val="24"/>
    </w:rPr>
  </w:style>
  <w:style w:type="paragraph" w:styleId="BodyText2">
    <w:name w:val="Body Text 2"/>
    <w:basedOn w:val="Normal"/>
    <w:link w:val="BodyText2Char"/>
    <w:rsid w:val="000534F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534F7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0534F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0534F7"/>
    <w:rPr>
      <w:rFonts w:ascii="Times New Roman" w:eastAsia="Times New Roman" w:hAnsi="Times New Roman" w:cs="Times New Roman"/>
      <w:sz w:val="20"/>
      <w:szCs w:val="20"/>
    </w:rPr>
  </w:style>
  <w:style w:type="paragraph" w:styleId="Caption">
    <w:name w:val="caption"/>
    <w:basedOn w:val="Normal"/>
    <w:next w:val="Normal"/>
    <w:qFormat/>
    <w:rsid w:val="000534F7"/>
    <w:rPr>
      <w:b/>
      <w:bCs/>
      <w:sz w:val="34"/>
      <w:szCs w:val="20"/>
    </w:rPr>
  </w:style>
  <w:style w:type="paragraph" w:styleId="BodyTextIndent">
    <w:name w:val="Body Text Indent"/>
    <w:basedOn w:val="Normal"/>
    <w:link w:val="BodyTextIndentChar"/>
    <w:rsid w:val="000534F7"/>
    <w:pPr>
      <w:ind w:left="3600" w:hanging="1440"/>
    </w:pPr>
    <w:rPr>
      <w:rFonts w:ascii="Arial" w:hAnsi="Arial" w:cs="Arial"/>
      <w:b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0534F7"/>
    <w:rPr>
      <w:rFonts w:ascii="Arial" w:eastAsia="Times New Roman" w:hAnsi="Arial" w:cs="Arial"/>
      <w:b/>
      <w:sz w:val="20"/>
      <w:szCs w:val="20"/>
    </w:rPr>
  </w:style>
  <w:style w:type="paragraph" w:styleId="BalloonText">
    <w:name w:val="Balloon Text"/>
    <w:basedOn w:val="Normal"/>
    <w:link w:val="BalloonTextChar"/>
    <w:semiHidden/>
    <w:rsid w:val="000534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0534F7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rsid w:val="000534F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0534F7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0534F7"/>
  </w:style>
  <w:style w:type="paragraph" w:customStyle="1" w:styleId="Default">
    <w:name w:val="Default"/>
    <w:rsid w:val="000534F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GB"/>
    </w:rPr>
  </w:style>
  <w:style w:type="table" w:styleId="TableGrid">
    <w:name w:val="Table Grid"/>
    <w:basedOn w:val="TableNormal"/>
    <w:uiPriority w:val="59"/>
    <w:rsid w:val="000534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0534F7"/>
    <w:rPr>
      <w:rFonts w:ascii="Times New Roman" w:hAnsi="Times New Roman" w:cs="Times New Roman" w:hint="default"/>
      <w:color w:val="0000FF"/>
      <w:u w:val="single"/>
    </w:rPr>
  </w:style>
  <w:style w:type="paragraph" w:styleId="EndnoteText">
    <w:name w:val="endnote text"/>
    <w:basedOn w:val="Normal"/>
    <w:link w:val="EndnoteTextChar"/>
    <w:rsid w:val="000534F7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0534F7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rsid w:val="000534F7"/>
    <w:rPr>
      <w:vertAlign w:val="superscript"/>
    </w:rPr>
  </w:style>
  <w:style w:type="character" w:styleId="Strong">
    <w:name w:val="Strong"/>
    <w:uiPriority w:val="22"/>
    <w:qFormat/>
    <w:rsid w:val="000534F7"/>
    <w:rPr>
      <w:b/>
      <w:bCs/>
    </w:rPr>
  </w:style>
  <w:style w:type="paragraph" w:customStyle="1" w:styleId="TextHeading">
    <w:name w:val="Text Heading"/>
    <w:basedOn w:val="Normal"/>
    <w:rsid w:val="000534F7"/>
    <w:pPr>
      <w:overflowPunct w:val="0"/>
      <w:autoSpaceDE w:val="0"/>
      <w:autoSpaceDN w:val="0"/>
      <w:adjustRightInd w:val="0"/>
      <w:spacing w:before="60"/>
      <w:ind w:left="-851" w:right="284"/>
      <w:textAlignment w:val="baseline"/>
    </w:pPr>
    <w:rPr>
      <w:rFonts w:ascii="Arial" w:hAnsi="Arial"/>
      <w:b/>
      <w:sz w:val="28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0534F7"/>
    <w:pPr>
      <w:ind w:left="720"/>
      <w:contextualSpacing/>
    </w:pPr>
  </w:style>
  <w:style w:type="table" w:styleId="TableProfessional">
    <w:name w:val="Table Professional"/>
    <w:basedOn w:val="TableNormal"/>
    <w:rsid w:val="000534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">
    <w:name w:val="Table Grid 1"/>
    <w:basedOn w:val="TableNormal"/>
    <w:rsid w:val="000534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ormalWeb">
    <w:name w:val="Normal (Web)"/>
    <w:basedOn w:val="Normal"/>
    <w:uiPriority w:val="99"/>
    <w:unhideWhenUsed/>
    <w:rsid w:val="000534F7"/>
    <w:pPr>
      <w:spacing w:before="100" w:beforeAutospacing="1" w:after="100" w:afterAutospacing="1"/>
    </w:pPr>
    <w:rPr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4461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461E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461E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61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61E3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B23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44364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43647"/>
    <w:rPr>
      <w:color w:val="954F72" w:themeColor="followedHyperlink"/>
      <w:u w:val="single"/>
    </w:rPr>
  </w:style>
  <w:style w:type="paragraph" w:customStyle="1" w:styleId="tick-list">
    <w:name w:val="tick-list"/>
    <w:basedOn w:val="Normal"/>
    <w:rsid w:val="004F50F0"/>
    <w:pPr>
      <w:spacing w:before="100" w:beforeAutospacing="1" w:after="100" w:afterAutospacing="1"/>
    </w:pPr>
    <w:rPr>
      <w:lang w:eastAsia="en-GB"/>
    </w:rPr>
  </w:style>
  <w:style w:type="character" w:styleId="Mention">
    <w:name w:val="Mention"/>
    <w:basedOn w:val="DefaultParagraphFont"/>
    <w:uiPriority w:val="99"/>
    <w:unhideWhenUsed/>
    <w:rsid w:val="009A26E6"/>
    <w:rPr>
      <w:color w:val="2B579A"/>
      <w:shd w:val="clear" w:color="auto" w:fill="E1DFD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5E6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88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1/relationships/people" Target="peop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B20D7FFFA52946BDD40EC58E40D2B4" ma:contentTypeVersion="19" ma:contentTypeDescription="Create a new document." ma:contentTypeScope="" ma:versionID="20ade1c88d967e88ae61d30d07c7a6d4">
  <xsd:schema xmlns:xsd="http://www.w3.org/2001/XMLSchema" xmlns:xs="http://www.w3.org/2001/XMLSchema" xmlns:p="http://schemas.microsoft.com/office/2006/metadata/properties" xmlns:ns2="c6e5c394-54dd-46f3-a32c-99ea1dc187c2" xmlns:ns3="638d3207-dd8a-445c-8cf5-a9b9450ed01e" xmlns:ns4="2fc2a8c7-3b3f-4409-bc78-aa40538e7eb1" targetNamespace="http://schemas.microsoft.com/office/2006/metadata/properties" ma:root="true" ma:fieldsID="604d1fcf05e231ebc15a269df425e362" ns2:_="" ns3:_="" ns4:_="">
    <xsd:import namespace="c6e5c394-54dd-46f3-a32c-99ea1dc187c2"/>
    <xsd:import namespace="638d3207-dd8a-445c-8cf5-a9b9450ed01e"/>
    <xsd:import namespace="2fc2a8c7-3b3f-4409-bc78-aa40538e7eb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e5c394-54dd-46f3-a32c-99ea1dc187c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8d3207-dd8a-445c-8cf5-a9b9450ed0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b820720-3cae-4e0f-87a0-a0b1591a73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c2a8c7-3b3f-4409-bc78-aa40538e7eb1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c542950d-0df3-464f-9265-4f32b86edead}" ma:internalName="TaxCatchAll" ma:showField="CatchAllData" ma:web="c6e5c394-54dd-46f3-a32c-99ea1dc187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fc2a8c7-3b3f-4409-bc78-aa40538e7eb1" xsi:nil="true"/>
    <lcf76f155ced4ddcb4097134ff3c332f xmlns="638d3207-dd8a-445c-8cf5-a9b9450ed01e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07C238-99D7-46B2-B22C-789782F802E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C4EAC54-7E8F-49F1-971B-AFF65C542A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e5c394-54dd-46f3-a32c-99ea1dc187c2"/>
    <ds:schemaRef ds:uri="638d3207-dd8a-445c-8cf5-a9b9450ed01e"/>
    <ds:schemaRef ds:uri="2fc2a8c7-3b3f-4409-bc78-aa40538e7e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34351D4-7785-45AB-986B-3B44E6D21704}">
  <ds:schemaRefs>
    <ds:schemaRef ds:uri="http://schemas.microsoft.com/office/2006/metadata/properties"/>
    <ds:schemaRef ds:uri="http://schemas.microsoft.com/office/infopath/2007/PartnerControls"/>
    <ds:schemaRef ds:uri="2fc2a8c7-3b3f-4409-bc78-aa40538e7eb1"/>
    <ds:schemaRef ds:uri="638d3207-dd8a-445c-8cf5-a9b9450ed01e"/>
  </ds:schemaRefs>
</ds:datastoreItem>
</file>

<file path=customXml/itemProps4.xml><?xml version="1.0" encoding="utf-8"?>
<ds:datastoreItem xmlns:ds="http://schemas.openxmlformats.org/officeDocument/2006/customXml" ds:itemID="{4A233529-4F3C-44A2-9C10-38B38409719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461</Words>
  <Characters>2631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M Lewis</dc:creator>
  <cp:keywords/>
  <dc:description/>
  <cp:lastModifiedBy>Alan Miller</cp:lastModifiedBy>
  <cp:revision>3</cp:revision>
  <cp:lastPrinted>2025-07-18T13:42:00Z</cp:lastPrinted>
  <dcterms:created xsi:type="dcterms:W3CDTF">2026-10-08T10:39:00Z</dcterms:created>
  <dcterms:modified xsi:type="dcterms:W3CDTF">2026-10-08T10:46:00Z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0x0101002BB20D7FFFA52946BDD40EC58E40D2B4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